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ackground w:color="FFFFFF" w:themeColor="background1"/>
  <w:body>
    <w:p w:rsidR="006A5F3B" w:rsidRDefault="00715B76" w14:paraId="1EE70876" w14:textId="77777777">
      <w:pPr>
        <w:jc w:val="center"/>
      </w:pPr>
      <w:r>
        <w:rPr>
          <w:noProof/>
        </w:rPr>
        <w:drawing>
          <wp:inline distT="0" distB="0" distL="0" distR="0" wp14:anchorId="1C7322E3" wp14:editId="080E0E0C">
            <wp:extent cx="4572000" cy="1771650"/>
            <wp:effectExtent l="0" t="0" r="0" b="0"/>
            <wp:docPr id="1" name="Picture 1" descr="Self Manager Hub logo with four coloured icons and the organisation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 of Self Manager Hub Logo - RGB(2).jpg"/>
                    <pic:cNvPicPr/>
                  </pic:nvPicPr>
                  <pic:blipFill>
                    <a:blip r:embed="rId11"/>
                    <a:stretch>
                      <a:fillRect/>
                    </a:stretch>
                  </pic:blipFill>
                  <pic:spPr>
                    <a:xfrm>
                      <a:off x="0" y="0"/>
                      <a:ext cx="4572000" cy="177165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2232"/>
        <w:gridCol w:w="2232"/>
        <w:gridCol w:w="2232"/>
        <w:gridCol w:w="2232"/>
      </w:tblGrid>
      <w:tr w:rsidR="006A5F3B" w14:paraId="2CBED23C" w14:textId="77777777">
        <w:trPr>
          <w:jc w:val="center"/>
        </w:trPr>
        <w:tc>
          <w:tcPr>
            <w:tcW w:w="2232" w:type="dxa"/>
            <w:tcBorders>
              <w:top w:val="nil"/>
              <w:left w:val="nil"/>
              <w:bottom w:val="nil"/>
              <w:right w:val="nil"/>
            </w:tcBorders>
            <w:shd w:val="clear" w:color="auto" w:fill="1AA8D8"/>
          </w:tcPr>
          <w:p w:rsidR="006A5F3B" w:rsidRDefault="00715B76" w14:paraId="203C4B18" w14:textId="77777777">
            <w:pPr>
              <w:spacing w:after="0"/>
            </w:pPr>
            <w:r>
              <w:rPr>
                <w:sz w:val="2"/>
              </w:rPr>
              <w:t xml:space="preserve"> </w:t>
            </w:r>
          </w:p>
        </w:tc>
        <w:tc>
          <w:tcPr>
            <w:tcW w:w="2232" w:type="dxa"/>
            <w:tcBorders>
              <w:top w:val="nil"/>
              <w:left w:val="nil"/>
              <w:bottom w:val="nil"/>
              <w:right w:val="nil"/>
            </w:tcBorders>
            <w:shd w:val="clear" w:color="auto" w:fill="FFC812"/>
          </w:tcPr>
          <w:p w:rsidR="006A5F3B" w:rsidRDefault="00715B76" w14:paraId="4419A259" w14:textId="77777777">
            <w:pPr>
              <w:spacing w:after="0"/>
            </w:pPr>
            <w:r>
              <w:rPr>
                <w:sz w:val="2"/>
              </w:rPr>
              <w:t xml:space="preserve"> </w:t>
            </w:r>
          </w:p>
        </w:tc>
        <w:tc>
          <w:tcPr>
            <w:tcW w:w="2232" w:type="dxa"/>
            <w:tcBorders>
              <w:top w:val="nil"/>
              <w:left w:val="nil"/>
              <w:bottom w:val="nil"/>
              <w:right w:val="nil"/>
            </w:tcBorders>
            <w:shd w:val="clear" w:color="auto" w:fill="5EB946"/>
          </w:tcPr>
          <w:p w:rsidR="006A5F3B" w:rsidRDefault="00715B76" w14:paraId="267606E0" w14:textId="77777777">
            <w:pPr>
              <w:spacing w:after="0"/>
            </w:pPr>
            <w:r>
              <w:rPr>
                <w:sz w:val="2"/>
              </w:rPr>
              <w:t xml:space="preserve"> </w:t>
            </w:r>
          </w:p>
        </w:tc>
        <w:tc>
          <w:tcPr>
            <w:tcW w:w="2232" w:type="dxa"/>
            <w:tcBorders>
              <w:top w:val="nil"/>
              <w:left w:val="nil"/>
              <w:bottom w:val="nil"/>
              <w:right w:val="nil"/>
            </w:tcBorders>
            <w:shd w:val="clear" w:color="auto" w:fill="E01E26"/>
          </w:tcPr>
          <w:p w:rsidR="006A5F3B" w:rsidRDefault="00715B76" w14:paraId="18F29159" w14:textId="77777777">
            <w:pPr>
              <w:spacing w:after="0"/>
            </w:pPr>
            <w:r>
              <w:rPr>
                <w:sz w:val="2"/>
              </w:rPr>
              <w:t xml:space="preserve"> </w:t>
            </w:r>
          </w:p>
        </w:tc>
      </w:tr>
    </w:tbl>
    <w:p w:rsidR="006A5F3B" w:rsidRDefault="00715B76" w14:paraId="2F94058A" w14:textId="77777777">
      <w:pPr>
        <w:pStyle w:val="Title"/>
        <w:jc w:val="center"/>
      </w:pPr>
      <w:r>
        <w:rPr>
          <w:rFonts w:ascii="Arial" w:hAnsi="Arial"/>
        </w:rPr>
        <w:t>Submission to the Fair Work Commission</w:t>
      </w:r>
    </w:p>
    <w:p w:rsidR="006A5F3B" w:rsidRDefault="00715B76" w14:paraId="5CA54C62" w14:textId="77777777">
      <w:pPr>
        <w:pStyle w:val="Subtitle"/>
        <w:jc w:val="center"/>
      </w:pPr>
      <w:r>
        <w:rPr>
          <w:rFonts w:ascii="Arial" w:hAnsi="Arial"/>
        </w:rPr>
        <w:t>AM2024/21: Gender-based undervaluation, priority awards review</w:t>
      </w:r>
    </w:p>
    <w:p w:rsidR="006A5F3B" w:rsidRDefault="00715B76" w14:paraId="4C702FDB" w14:textId="77777777">
      <w:pPr>
        <w:jc w:val="center"/>
      </w:pPr>
      <w:r>
        <w:rPr>
          <w:b/>
          <w:color w:val="111111"/>
          <w:sz w:val="24"/>
        </w:rPr>
        <w:t>Social, Community, Home Care and Disability Services Industry Award 2010</w:t>
      </w:r>
    </w:p>
    <w:tbl>
      <w:tblPr>
        <w:tblW w:w="0" w:type="auto"/>
        <w:jc w:val="center"/>
        <w:tblLayout w:type="fixed"/>
        <w:tblLook w:val="04A0" w:firstRow="1" w:lastRow="0" w:firstColumn="1" w:lastColumn="0" w:noHBand="0" w:noVBand="1"/>
      </w:tblPr>
      <w:tblGrid>
        <w:gridCol w:w="2160"/>
        <w:gridCol w:w="6840"/>
      </w:tblGrid>
      <w:tr w:rsidR="006A5F3B" w:rsidTr="18B43D0A" w14:paraId="6430CAFD" w14:textId="77777777">
        <w:trPr>
          <w:jc w:val="center"/>
        </w:trPr>
        <w:tc>
          <w:tcPr>
            <w:tcW w:w="2160" w:type="dxa"/>
            <w:tcBorders>
              <w:top w:val="single" w:color="D9DEE4" w:sz="4" w:space="0"/>
              <w:left w:val="single" w:color="D9DEE4" w:sz="4" w:space="0"/>
              <w:bottom w:val="single" w:color="D9DEE4" w:sz="4" w:space="0"/>
              <w:right w:val="single" w:color="D9DEE4" w:sz="4" w:space="0"/>
            </w:tcBorders>
            <w:shd w:val="clear" w:color="auto" w:fill="F4F6F8"/>
            <w:tcMar/>
            <w:vAlign w:val="center"/>
          </w:tcPr>
          <w:p w:rsidR="006A5F3B" w:rsidP="18B43D0A" w:rsidRDefault="00715B76" w14:paraId="06E8BFC0" w14:textId="77777777">
            <w:pPr>
              <w:spacing w:after="0"/>
              <w:rPr>
                <w:b w:val="1"/>
                <w:bCs w:val="1"/>
                <w:color w:val="111111"/>
                <w:sz w:val="22"/>
                <w:szCs w:val="22"/>
              </w:rPr>
            </w:pPr>
            <w:r w:rsidRPr="18B43D0A" w:rsidR="45A0E80F">
              <w:rPr>
                <w:b w:val="1"/>
                <w:bCs w:val="1"/>
                <w:color w:val="111111"/>
                <w:sz w:val="22"/>
                <w:szCs w:val="22"/>
              </w:rPr>
              <w:t>Submitted by</w:t>
            </w:r>
          </w:p>
        </w:tc>
        <w:tc>
          <w:tcPr>
            <w:tcW w:w="6840" w:type="dxa"/>
            <w:tcBorders>
              <w:top w:val="single" w:color="D9DEE4" w:sz="4" w:space="0"/>
              <w:left w:val="single" w:color="D9DEE4" w:sz="4" w:space="0"/>
              <w:bottom w:val="single" w:color="D9DEE4" w:sz="4" w:space="0"/>
              <w:right w:val="single" w:color="D9DEE4" w:sz="4" w:space="0"/>
            </w:tcBorders>
            <w:tcMar/>
            <w:vAlign w:val="center"/>
          </w:tcPr>
          <w:p w:rsidR="006A5F3B" w:rsidP="18B43D0A" w:rsidRDefault="00715B76" w14:paraId="2A10DE66" w14:textId="77777777">
            <w:pPr>
              <w:spacing w:after="0"/>
              <w:rPr>
                <w:sz w:val="22"/>
                <w:szCs w:val="22"/>
              </w:rPr>
            </w:pPr>
            <w:r w:rsidRPr="18B43D0A" w:rsidR="45A0E80F">
              <w:rPr>
                <w:sz w:val="22"/>
                <w:szCs w:val="22"/>
              </w:rPr>
              <w:t>Self Manager Hub</w:t>
            </w:r>
          </w:p>
        </w:tc>
      </w:tr>
      <w:tr w:rsidR="006A5F3B" w:rsidTr="18B43D0A" w14:paraId="152BD5C1" w14:textId="77777777">
        <w:trPr>
          <w:jc w:val="center"/>
        </w:trPr>
        <w:tc>
          <w:tcPr>
            <w:tcW w:w="2160" w:type="dxa"/>
            <w:tcBorders>
              <w:top w:val="single" w:color="D9DEE4" w:sz="4" w:space="0"/>
              <w:left w:val="single" w:color="D9DEE4" w:sz="4" w:space="0"/>
              <w:bottom w:val="single" w:color="D9DEE4" w:sz="4" w:space="0"/>
              <w:right w:val="single" w:color="D9DEE4" w:sz="4" w:space="0"/>
            </w:tcBorders>
            <w:shd w:val="clear" w:color="auto" w:fill="F4F6F8"/>
            <w:tcMar/>
            <w:vAlign w:val="center"/>
          </w:tcPr>
          <w:p w:rsidR="006A5F3B" w:rsidP="18B43D0A" w:rsidRDefault="00715B76" w14:paraId="3EE8473E" w14:textId="77777777">
            <w:pPr>
              <w:spacing w:after="0"/>
              <w:rPr>
                <w:b w:val="1"/>
                <w:bCs w:val="1"/>
                <w:color w:val="111111"/>
                <w:sz w:val="22"/>
                <w:szCs w:val="22"/>
              </w:rPr>
            </w:pPr>
            <w:r w:rsidRPr="18B43D0A" w:rsidR="45A0E80F">
              <w:rPr>
                <w:b w:val="1"/>
                <w:bCs w:val="1"/>
                <w:color w:val="111111"/>
                <w:sz w:val="22"/>
                <w:szCs w:val="22"/>
              </w:rPr>
              <w:t>Date</w:t>
            </w:r>
          </w:p>
        </w:tc>
        <w:tc>
          <w:tcPr>
            <w:tcW w:w="6840" w:type="dxa"/>
            <w:tcBorders>
              <w:top w:val="single" w:color="D9DEE4" w:sz="4" w:space="0"/>
              <w:left w:val="single" w:color="D9DEE4" w:sz="4" w:space="0"/>
              <w:bottom w:val="single" w:color="D9DEE4" w:sz="4" w:space="0"/>
              <w:right w:val="single" w:color="D9DEE4" w:sz="4" w:space="0"/>
            </w:tcBorders>
            <w:tcMar/>
            <w:vAlign w:val="center"/>
          </w:tcPr>
          <w:p w:rsidR="006A5F3B" w:rsidP="18B43D0A" w:rsidRDefault="00715B76" w14:paraId="7001EE9C" w14:textId="77777777">
            <w:pPr>
              <w:spacing w:after="0"/>
              <w:rPr>
                <w:sz w:val="22"/>
                <w:szCs w:val="22"/>
              </w:rPr>
            </w:pPr>
            <w:r w:rsidRPr="18B43D0A" w:rsidR="45A0E80F">
              <w:rPr>
                <w:sz w:val="22"/>
                <w:szCs w:val="22"/>
              </w:rPr>
              <w:t>6 July 2026</w:t>
            </w:r>
          </w:p>
        </w:tc>
      </w:tr>
      <w:tr w:rsidR="006A5F3B" w:rsidTr="18B43D0A" w14:paraId="690EBAEE" w14:textId="77777777">
        <w:trPr>
          <w:jc w:val="center"/>
        </w:trPr>
        <w:tc>
          <w:tcPr>
            <w:tcW w:w="2160" w:type="dxa"/>
            <w:tcBorders>
              <w:top w:val="single" w:color="D9DEE4" w:sz="4" w:space="0"/>
              <w:left w:val="single" w:color="D9DEE4" w:sz="4" w:space="0"/>
              <w:bottom w:val="single" w:color="D9DEE4" w:sz="4" w:space="0"/>
              <w:right w:val="single" w:color="D9DEE4" w:sz="4" w:space="0"/>
            </w:tcBorders>
            <w:shd w:val="clear" w:color="auto" w:fill="F4F6F8"/>
            <w:tcMar/>
            <w:vAlign w:val="center"/>
          </w:tcPr>
          <w:p w:rsidR="006A5F3B" w:rsidP="18B43D0A" w:rsidRDefault="00715B76" w14:paraId="4DB402FC" w14:textId="77777777">
            <w:pPr>
              <w:spacing w:after="0"/>
              <w:rPr>
                <w:b w:val="1"/>
                <w:bCs w:val="1"/>
                <w:color w:val="111111"/>
                <w:sz w:val="22"/>
                <w:szCs w:val="22"/>
              </w:rPr>
            </w:pPr>
            <w:r w:rsidRPr="18B43D0A" w:rsidR="45A0E80F">
              <w:rPr>
                <w:b w:val="1"/>
                <w:bCs w:val="1"/>
                <w:color w:val="111111"/>
                <w:sz w:val="22"/>
                <w:szCs w:val="22"/>
              </w:rPr>
              <w:t>Matter</w:t>
            </w:r>
          </w:p>
        </w:tc>
        <w:tc>
          <w:tcPr>
            <w:tcW w:w="6840" w:type="dxa"/>
            <w:tcBorders>
              <w:top w:val="single" w:color="D9DEE4" w:sz="4" w:space="0"/>
              <w:left w:val="single" w:color="D9DEE4" w:sz="4" w:space="0"/>
              <w:bottom w:val="single" w:color="D9DEE4" w:sz="4" w:space="0"/>
              <w:right w:val="single" w:color="D9DEE4" w:sz="4" w:space="0"/>
            </w:tcBorders>
            <w:tcMar/>
            <w:vAlign w:val="center"/>
          </w:tcPr>
          <w:p w:rsidR="006A5F3B" w:rsidP="18B43D0A" w:rsidRDefault="00715B76" w14:paraId="0DE36E64" w14:textId="77777777">
            <w:pPr>
              <w:spacing w:after="0"/>
              <w:rPr>
                <w:sz w:val="22"/>
                <w:szCs w:val="22"/>
              </w:rPr>
            </w:pPr>
            <w:r w:rsidRPr="18B43D0A" w:rsidR="45A0E80F">
              <w:rPr>
                <w:sz w:val="22"/>
                <w:szCs w:val="22"/>
              </w:rPr>
              <w:t>AM2024/21</w:t>
            </w:r>
          </w:p>
        </w:tc>
      </w:tr>
    </w:tbl>
    <w:p w:rsidR="006A5F3B" w:rsidRDefault="006A5F3B" w14:paraId="75263D09" w14:textId="77777777"/>
    <w:p w:rsidR="006A5F3B" w:rsidRDefault="00715B76" w14:paraId="570076C8" w14:textId="77777777">
      <w:pPr>
        <w:pStyle w:val="Heading1"/>
      </w:pPr>
      <w:r>
        <w:t>About Self Manager Hub</w:t>
      </w:r>
    </w:p>
    <w:p w:rsidR="006A5F3B" w:rsidP="18B43D0A" w:rsidRDefault="00715B76" w14:paraId="47D9C1E1" w14:textId="77777777">
      <w:pPr>
        <w:pStyle w:val="BodyText"/>
        <w:rPr>
          <w:sz w:val="24"/>
          <w:szCs w:val="24"/>
        </w:rPr>
      </w:pPr>
      <w:r w:rsidRPr="18B43D0A" w:rsidR="45A0E80F">
        <w:rPr>
          <w:sz w:val="24"/>
          <w:szCs w:val="24"/>
        </w:rPr>
        <w:t>Self Manager Hub is a national peer-led organisation representing and supporting people who self-manage or self-direct their NDIS supports.</w:t>
      </w:r>
    </w:p>
    <w:p w:rsidR="006A5F3B" w:rsidP="18B43D0A" w:rsidRDefault="00715B76" w14:paraId="07EFABCF" w14:textId="77777777">
      <w:pPr>
        <w:pStyle w:val="BodyText"/>
        <w:rPr>
          <w:sz w:val="24"/>
          <w:szCs w:val="24"/>
        </w:rPr>
      </w:pPr>
      <w:r w:rsidRPr="18B43D0A" w:rsidR="45A0E80F">
        <w:rPr>
          <w:sz w:val="24"/>
          <w:szCs w:val="24"/>
        </w:rPr>
        <w:t>We are run by self-managers, for self-managers. We provide information, peer support, resources, workshops and community connection to people with disability, nominees and families who use self-management, self-direction, direct employment, independent workers and other individualised support arrangements.</w:t>
      </w:r>
    </w:p>
    <w:p w:rsidR="006A5F3B" w:rsidP="18B43D0A" w:rsidRDefault="00715B76" w14:paraId="109EDA3A" w14:textId="77777777">
      <w:pPr>
        <w:pStyle w:val="BodyText"/>
        <w:rPr>
          <w:sz w:val="24"/>
          <w:szCs w:val="24"/>
        </w:rPr>
      </w:pPr>
      <w:r w:rsidRPr="18B43D0A" w:rsidR="45A0E80F">
        <w:rPr>
          <w:sz w:val="24"/>
          <w:szCs w:val="24"/>
        </w:rPr>
        <w:t>Our community includes people who rely on highly personalised support arrangements to live safely in their own homes, participate in the community, maintain relationships, work, study, communicate, make decisions and exercise choice and control over their lives.</w:t>
      </w:r>
    </w:p>
    <w:p w:rsidR="006A5F3B" w:rsidRDefault="00715B76" w14:paraId="39269520" w14:textId="77777777">
      <w:pPr>
        <w:pStyle w:val="Heading1"/>
      </w:pPr>
      <w:r>
        <w:t>The importance of self-management and self-direction</w:t>
      </w:r>
    </w:p>
    <w:p w:rsidR="006A5F3B" w:rsidP="18B43D0A" w:rsidRDefault="00715B76" w14:paraId="1833ACFE" w14:textId="77777777">
      <w:pPr>
        <w:pStyle w:val="BodyText"/>
        <w:rPr>
          <w:sz w:val="24"/>
          <w:szCs w:val="24"/>
        </w:rPr>
      </w:pPr>
      <w:r w:rsidRPr="18B43D0A" w:rsidR="45A0E80F">
        <w:rPr>
          <w:sz w:val="24"/>
          <w:szCs w:val="24"/>
        </w:rPr>
        <w:t>Self-management and self-direction are central to the promise of the NDIS.</w:t>
      </w:r>
    </w:p>
    <w:p w:rsidR="006A5F3B" w:rsidP="18B43D0A" w:rsidRDefault="00715B76" w14:paraId="118040E0" w14:textId="77777777">
      <w:pPr>
        <w:pStyle w:val="BodyText"/>
        <w:rPr>
          <w:sz w:val="24"/>
          <w:szCs w:val="24"/>
        </w:rPr>
      </w:pPr>
      <w:r w:rsidRPr="18B43D0A" w:rsidR="45A0E80F">
        <w:rPr>
          <w:sz w:val="24"/>
          <w:szCs w:val="24"/>
        </w:rPr>
        <w:t>They allow people with disability and our families to build supports around our lives, rather than forcing our lives to fit around standard provider models. They enable people to choose trusted workers, build stable teams, directly employ workers where appropriate, and design support in a way that reflects each person’s communication, personal care, mobility, health, safety, cultural and community needs.</w:t>
      </w:r>
    </w:p>
    <w:p w:rsidR="006A5F3B" w:rsidP="18B43D0A" w:rsidRDefault="00715B76" w14:paraId="0045987C" w14:textId="77777777">
      <w:pPr>
        <w:pStyle w:val="BodyText"/>
        <w:rPr>
          <w:sz w:val="24"/>
          <w:szCs w:val="24"/>
        </w:rPr>
      </w:pPr>
      <w:r w:rsidRPr="18B43D0A" w:rsidR="45A0E80F">
        <w:rPr>
          <w:sz w:val="24"/>
          <w:szCs w:val="24"/>
        </w:rPr>
        <w:t>For many people with disability, individualised support arrangements are essential. They are not simply a preference. They can be the difference between living safely in one’s own home and being pushed into more restrictive, segregated or congregate models of support.</w:t>
      </w:r>
    </w:p>
    <w:p w:rsidR="006A5F3B" w:rsidRDefault="00715B76" w14:paraId="08F78EFD" w14:textId="77777777">
      <w:pPr>
        <w:pStyle w:val="BodyText"/>
      </w:pPr>
      <w:r w:rsidRPr="18B43D0A" w:rsidR="45A0E80F">
        <w:rPr>
          <w:sz w:val="24"/>
          <w:szCs w:val="24"/>
        </w:rPr>
        <w:t>Self-directed arrangements often involve small teams of workers who know the person well. These workers may understand the person’s routines, communication, personal care, positioning, respiratory needs, behaviour support needs, medication prompts, decision-making preferences and community participation goals.</w:t>
      </w:r>
    </w:p>
    <w:p w:rsidR="006A5F3B" w:rsidP="18B43D0A" w:rsidRDefault="00715B76" w14:paraId="1C352D65" w14:textId="7031869E">
      <w:pPr>
        <w:pStyle w:val="BodyText"/>
        <w:rPr>
          <w:sz w:val="24"/>
          <w:szCs w:val="24"/>
        </w:rPr>
      </w:pPr>
      <w:r w:rsidRPr="18B43D0A" w:rsidR="45A0E80F">
        <w:rPr>
          <w:sz w:val="24"/>
          <w:szCs w:val="24"/>
        </w:rPr>
        <w:t xml:space="preserve">These arrangements can be safer, more </w:t>
      </w:r>
      <w:r w:rsidRPr="18B43D0A" w:rsidR="45A0E80F">
        <w:rPr>
          <w:sz w:val="24"/>
          <w:szCs w:val="24"/>
        </w:rPr>
        <w:t>stable</w:t>
      </w:r>
      <w:r w:rsidRPr="18B43D0A" w:rsidR="45A0E80F">
        <w:rPr>
          <w:sz w:val="24"/>
          <w:szCs w:val="24"/>
        </w:rPr>
        <w:t xml:space="preserve"> and more effective than larger rostered models because they are built around the person</w:t>
      </w:r>
      <w:ins w:author="Nick Avery" w:date="2026-07-06T04:43:31.338Z" w16du:dateUtc="2026-07-06T04:43:31.338Z" w:id="1500815378">
        <w:r w:rsidRPr="18B43D0A" w:rsidR="074AEC44">
          <w:rPr>
            <w:sz w:val="24"/>
            <w:szCs w:val="24"/>
          </w:rPr>
          <w:t>, rather than around the preferences of the provider</w:t>
        </w:r>
      </w:ins>
      <w:r w:rsidRPr="18B43D0A" w:rsidR="45A0E80F">
        <w:rPr>
          <w:sz w:val="24"/>
          <w:szCs w:val="24"/>
        </w:rPr>
        <w:t>.</w:t>
      </w:r>
    </w:p>
    <w:p w:rsidR="006A5F3B" w:rsidRDefault="00715B76" w14:paraId="3F1B475C" w14:textId="77777777">
      <w:pPr>
        <w:pStyle w:val="Heading1"/>
      </w:pPr>
      <w:r>
        <w:t>Support for addressing gender-based undervaluation</w:t>
      </w:r>
    </w:p>
    <w:p w:rsidR="006A5F3B" w:rsidP="18B43D0A" w:rsidRDefault="00715B76" w14:paraId="148D708D" w14:textId="77777777">
      <w:pPr>
        <w:pStyle w:val="BodyText"/>
        <w:rPr>
          <w:sz w:val="24"/>
          <w:szCs w:val="24"/>
        </w:rPr>
      </w:pPr>
      <w:r w:rsidRPr="18B43D0A" w:rsidR="45A0E80F">
        <w:rPr>
          <w:sz w:val="24"/>
          <w:szCs w:val="24"/>
        </w:rPr>
        <w:t>Self Manager Hub supports the Fair Work Commission’s work to address gender-based undervaluation in the SCHADS Award.</w:t>
      </w:r>
    </w:p>
    <w:p w:rsidR="006A5F3B" w:rsidP="18B43D0A" w:rsidRDefault="00715B76" w14:paraId="11237E08" w14:textId="77777777">
      <w:pPr>
        <w:pStyle w:val="BodyText"/>
        <w:rPr>
          <w:sz w:val="24"/>
          <w:szCs w:val="24"/>
        </w:rPr>
      </w:pPr>
      <w:r w:rsidRPr="18B43D0A" w:rsidR="45A0E80F">
        <w:rPr>
          <w:sz w:val="24"/>
          <w:szCs w:val="24"/>
        </w:rPr>
        <w:t>Disability support work, home care work and community services work have been undervalued for too long. Workers should be properly recognised and paid for the skill, responsibility and relational nature of their work.</w:t>
      </w:r>
    </w:p>
    <w:p w:rsidR="006A5F3B" w:rsidP="18B43D0A" w:rsidRDefault="00715B76" w14:paraId="19A6C436" w14:textId="77777777">
      <w:pPr>
        <w:pStyle w:val="BodyText"/>
        <w:rPr>
          <w:sz w:val="24"/>
          <w:szCs w:val="24"/>
        </w:rPr>
      </w:pPr>
      <w:r w:rsidRPr="18B43D0A" w:rsidR="45A0E80F">
        <w:rPr>
          <w:sz w:val="24"/>
          <w:szCs w:val="24"/>
        </w:rPr>
        <w:t>Our concern is not with the objective of pay equity. Our concern is that the proposed drafting may unintentionally remove an important existing mechanism that makes individualised in-home disability support possible for some people with disability.</w:t>
      </w:r>
    </w:p>
    <w:p w:rsidR="006A5F3B" w:rsidP="18B43D0A" w:rsidRDefault="00715B76" w14:paraId="2DC21426" w14:textId="77777777">
      <w:pPr>
        <w:pStyle w:val="BodyText"/>
        <w:rPr>
          <w:sz w:val="24"/>
          <w:szCs w:val="24"/>
        </w:rPr>
      </w:pPr>
      <w:r w:rsidRPr="18B43D0A" w:rsidR="45A0E80F">
        <w:rPr>
          <w:sz w:val="24"/>
          <w:szCs w:val="24"/>
        </w:rPr>
        <w:t>It is possible, and necessary, to protect workers’ rights and wages while also preserving arrangements that allow people with disability to live safely and well in their own homes.</w:t>
      </w:r>
    </w:p>
    <w:p w:rsidR="006A5F3B" w:rsidRDefault="00715B76" w14:paraId="098BC90E" w14:textId="77777777">
      <w:pPr>
        <w:pStyle w:val="Heading1"/>
      </w:pPr>
      <w:r>
        <w:t>The issue</w:t>
      </w:r>
    </w:p>
    <w:p w:rsidR="006A5F3B" w:rsidP="18B43D0A" w:rsidRDefault="00715B76" w14:paraId="52ACC9FE" w14:textId="77777777">
      <w:pPr>
        <w:pStyle w:val="BodyText"/>
        <w:rPr>
          <w:sz w:val="24"/>
          <w:szCs w:val="24"/>
        </w:rPr>
      </w:pPr>
      <w:r w:rsidRPr="18B43D0A" w:rsidR="45A0E80F">
        <w:rPr>
          <w:sz w:val="24"/>
          <w:szCs w:val="24"/>
        </w:rPr>
        <w:t>The Commission’s decision in [2026] FWCFB 137 indicates an intention to define “home care disability work” as domestic assistance or home maintenance provided to a client with disability, performed by an employee whose employer is in the home care sector, but not including disability support work.</w:t>
      </w:r>
    </w:p>
    <w:p w:rsidR="006A5F3B" w:rsidP="18B43D0A" w:rsidRDefault="00715B76" w14:paraId="49CE000C" w14:textId="77777777">
      <w:pPr>
        <w:pStyle w:val="Quote"/>
        <w:rPr>
          <w:color w:val="333333"/>
          <w:sz w:val="24"/>
          <w:szCs w:val="24"/>
        </w:rPr>
      </w:pPr>
      <w:r w:rsidRPr="18B43D0A" w:rsidR="45A0E80F">
        <w:rPr>
          <w:color w:val="333333"/>
          <w:sz w:val="24"/>
          <w:szCs w:val="24"/>
        </w:rPr>
        <w:t>“home care disability work means domestic assistance or home maintenance that is provided to a client with a disability, performed by an employee whose employer is in the home care sector, but does not include disability support work.”</w:t>
      </w:r>
    </w:p>
    <w:p w:rsidR="006A5F3B" w:rsidP="18B43D0A" w:rsidRDefault="00715B76" w14:paraId="23DA2EEF" w14:textId="77777777">
      <w:pPr>
        <w:pStyle w:val="BodyText"/>
        <w:rPr>
          <w:sz w:val="24"/>
          <w:szCs w:val="24"/>
        </w:rPr>
      </w:pPr>
      <w:r w:rsidRPr="18B43D0A" w:rsidR="45A0E80F">
        <w:rPr>
          <w:sz w:val="24"/>
          <w:szCs w:val="24"/>
        </w:rPr>
        <w:t>The practical effect appears to be that disability-related personal care and support in a person’s own home may no longer sit within home care disability work.</w:t>
      </w:r>
    </w:p>
    <w:p w:rsidR="006A5F3B" w:rsidP="18B43D0A" w:rsidRDefault="00715B76" w14:paraId="04475D12" w14:textId="64F0F728">
      <w:pPr>
        <w:pStyle w:val="BodyText"/>
        <w:rPr>
          <w:sz w:val="24"/>
          <w:szCs w:val="24"/>
        </w:rPr>
      </w:pPr>
      <w:r w:rsidRPr="18B43D0A" w:rsidR="45A0E80F">
        <w:rPr>
          <w:sz w:val="24"/>
          <w:szCs w:val="24"/>
        </w:rPr>
        <w:t xml:space="preserve">This </w:t>
      </w:r>
      <w:r w:rsidRPr="18B43D0A" w:rsidR="516D213D">
        <w:rPr>
          <w:sz w:val="24"/>
          <w:szCs w:val="24"/>
        </w:rPr>
        <w:t>is problematic</w:t>
      </w:r>
      <w:r w:rsidRPr="18B43D0A" w:rsidR="45A0E80F">
        <w:rPr>
          <w:sz w:val="24"/>
          <w:szCs w:val="24"/>
        </w:rPr>
        <w:t xml:space="preserve"> because the 24-hour care provision in clause 25.8 of the current SCHADS Award applies only to home care employees.</w:t>
      </w:r>
    </w:p>
    <w:p w:rsidR="006A5F3B" w:rsidRDefault="00715B76" w14:paraId="40CA31A3" w14:textId="77777777">
      <w:pPr>
        <w:pStyle w:val="Heading1"/>
      </w:pPr>
      <w:r>
        <w:t>Importance of the 24-hour care provision</w:t>
      </w:r>
    </w:p>
    <w:p w:rsidR="006A5F3B" w:rsidP="18B43D0A" w:rsidRDefault="00715B76" w14:paraId="27DF199A" w14:textId="77777777">
      <w:pPr>
        <w:pStyle w:val="BodyText"/>
        <w:rPr>
          <w:sz w:val="24"/>
          <w:szCs w:val="24"/>
        </w:rPr>
      </w:pPr>
      <w:r w:rsidRPr="18B43D0A" w:rsidR="45A0E80F">
        <w:rPr>
          <w:sz w:val="24"/>
          <w:szCs w:val="24"/>
        </w:rPr>
        <w:t>The 24-hour care provision is important for some individualised disability support arrangements.</w:t>
      </w:r>
    </w:p>
    <w:p w:rsidR="006A5F3B" w:rsidP="18B43D0A" w:rsidRDefault="00715B76" w14:paraId="72963DC6" w14:textId="77777777">
      <w:pPr>
        <w:pStyle w:val="BodyText"/>
        <w:rPr>
          <w:sz w:val="24"/>
          <w:szCs w:val="24"/>
        </w:rPr>
      </w:pPr>
      <w:r w:rsidRPr="18B43D0A" w:rsidR="45A0E80F">
        <w:rPr>
          <w:sz w:val="24"/>
          <w:szCs w:val="24"/>
        </w:rPr>
        <w:t xml:space="preserve">For some people with </w:t>
      </w:r>
      <w:r w:rsidRPr="18B43D0A" w:rsidR="45A0E80F">
        <w:rPr>
          <w:sz w:val="24"/>
          <w:szCs w:val="24"/>
        </w:rPr>
        <w:t>disability</w:t>
      </w:r>
      <w:r w:rsidRPr="18B43D0A" w:rsidR="45A0E80F">
        <w:rPr>
          <w:sz w:val="24"/>
          <w:szCs w:val="24"/>
        </w:rPr>
        <w:t>, this type of arrangement is essential.</w:t>
      </w:r>
    </w:p>
    <w:p w:rsidR="006A5F3B" w:rsidP="18B43D0A" w:rsidRDefault="00715B76" w14:paraId="08CCBEE2" w14:textId="356961B8">
      <w:pPr>
        <w:pStyle w:val="BodyText"/>
        <w:rPr>
          <w:sz w:val="24"/>
          <w:szCs w:val="24"/>
        </w:rPr>
      </w:pPr>
      <w:r w:rsidRPr="18B43D0A" w:rsidR="45A0E80F">
        <w:rPr>
          <w:sz w:val="24"/>
          <w:szCs w:val="24"/>
        </w:rPr>
        <w:t xml:space="preserve">It can enable a small, trusted team of workers to provide support in a person’s own home in a way that is stable, safe and individualised. It may be </w:t>
      </w:r>
      <w:r w:rsidRPr="18B43D0A" w:rsidR="516D213D">
        <w:rPr>
          <w:sz w:val="24"/>
          <w:szCs w:val="24"/>
        </w:rPr>
        <w:t>needed</w:t>
      </w:r>
      <w:r w:rsidRPr="18B43D0A" w:rsidR="45A0E80F">
        <w:rPr>
          <w:sz w:val="24"/>
          <w:szCs w:val="24"/>
        </w:rPr>
        <w:t xml:space="preserve"> where support needs are intermittent across the day and night, where continuity of support is critical, or where repeated short shifts and multiple handovers would increase risk, cost and disruption.</w:t>
      </w:r>
    </w:p>
    <w:p w:rsidR="006A5F3B" w:rsidP="18B43D0A" w:rsidRDefault="00715B76" w14:paraId="31C39196" w14:textId="77777777">
      <w:pPr>
        <w:pStyle w:val="BodyText"/>
        <w:rPr>
          <w:sz w:val="24"/>
          <w:szCs w:val="24"/>
        </w:rPr>
      </w:pPr>
      <w:r w:rsidRPr="18B43D0A" w:rsidR="45A0E80F">
        <w:rPr>
          <w:sz w:val="24"/>
          <w:szCs w:val="24"/>
        </w:rPr>
        <w:t>The ability to use a 24-hour arrangement can be particularly important for people with complex support needs who require continuity, predictability and workers who know them well.</w:t>
      </w:r>
    </w:p>
    <w:p w:rsidR="006A5F3B" w:rsidP="18B43D0A" w:rsidRDefault="00715B76" w14:paraId="36B4E4C9" w14:textId="18988ADF">
      <w:pPr>
        <w:pStyle w:val="BodyText"/>
        <w:rPr>
          <w:sz w:val="24"/>
          <w:szCs w:val="24"/>
        </w:rPr>
      </w:pPr>
      <w:r w:rsidRPr="18B43D0A" w:rsidR="45A0E80F">
        <w:rPr>
          <w:sz w:val="24"/>
          <w:szCs w:val="24"/>
        </w:rPr>
        <w:t>If this provision is no longer available for disability-related personal care and support in a private home, some current arrangements may become unworkable</w:t>
      </w:r>
      <w:ins w:author="Nick Avery" w:date="2026-07-06T04:45:59.914Z" w16du:dateUtc="2026-07-06T04:45:59.914Z" w:id="494698954">
        <w:r w:rsidRPr="18B43D0A" w:rsidR="34C741F9">
          <w:rPr>
            <w:sz w:val="24"/>
            <w:szCs w:val="24"/>
          </w:rPr>
          <w:t>, which could put the safety of the person with disability at ri</w:t>
        </w:r>
      </w:ins>
      <w:ins w:author="Nick Avery" w:date="2026-07-06T04:46:00.192Z" w16du:dateUtc="2026-07-06T04:46:00.192Z" w:id="2007893942">
        <w:r w:rsidRPr="18B43D0A" w:rsidR="34C741F9">
          <w:rPr>
            <w:sz w:val="24"/>
            <w:szCs w:val="24"/>
          </w:rPr>
          <w:t>sk</w:t>
        </w:r>
      </w:ins>
      <w:r w:rsidRPr="18B43D0A" w:rsidR="45A0E80F">
        <w:rPr>
          <w:sz w:val="24"/>
          <w:szCs w:val="24"/>
        </w:rPr>
        <w:t>.</w:t>
      </w:r>
    </w:p>
    <w:p w:rsidR="006A5F3B" w:rsidRDefault="00715B76" w14:paraId="54B9BCD3" w14:textId="77777777">
      <w:pPr>
        <w:pStyle w:val="Heading1"/>
      </w:pPr>
      <w:r>
        <w:t>Impact on NDIS costs and Scheme sustainability</w:t>
      </w:r>
    </w:p>
    <w:p w:rsidR="006A5F3B" w:rsidP="18B43D0A" w:rsidRDefault="00715B76" w14:paraId="748DC144" w14:textId="77777777">
      <w:pPr>
        <w:pStyle w:val="BodyText"/>
        <w:rPr>
          <w:sz w:val="24"/>
          <w:szCs w:val="24"/>
        </w:rPr>
      </w:pPr>
      <w:r w:rsidRPr="18B43D0A" w:rsidR="45A0E80F">
        <w:rPr>
          <w:sz w:val="24"/>
          <w:szCs w:val="24"/>
        </w:rPr>
        <w:t>If access to the 24-hour care provision is removed for disability-related personal care and support in a private home, the consequences are likely to be significant for people with disability, workers, government and the sustainability of the NDIS.</w:t>
      </w:r>
    </w:p>
    <w:p w:rsidR="006A5F3B" w:rsidP="18B43D0A" w:rsidRDefault="00715B76" w14:paraId="7D3C4D01" w14:textId="77777777">
      <w:pPr>
        <w:pStyle w:val="BodyText"/>
        <w:rPr>
          <w:sz w:val="24"/>
          <w:szCs w:val="24"/>
        </w:rPr>
      </w:pPr>
      <w:r w:rsidRPr="18B43D0A" w:rsidR="45A0E80F">
        <w:rPr>
          <w:sz w:val="24"/>
          <w:szCs w:val="24"/>
        </w:rPr>
        <w:t>The current 24-hour care provision can support efficient, stable and individualised arrangements where a worker is present for a 24-hour period but only required to provide up to 8 hours of care. This is particularly important where support needs are intermittent across the day and night, and where continuity of support is essential.</w:t>
      </w:r>
    </w:p>
    <w:p w:rsidR="006A5F3B" w:rsidP="18B43D0A" w:rsidRDefault="00715B76" w14:paraId="0D631095" w14:textId="77777777">
      <w:pPr>
        <w:pStyle w:val="BodyText"/>
        <w:rPr>
          <w:sz w:val="24"/>
          <w:szCs w:val="24"/>
        </w:rPr>
      </w:pPr>
      <w:r w:rsidRPr="18B43D0A" w:rsidR="45A0E80F">
        <w:rPr>
          <w:sz w:val="24"/>
          <w:szCs w:val="24"/>
        </w:rPr>
        <w:t>If this provision is no longer available for disability-related personal care and support, many people may be forced to replace one stable 24-hour arrangement with multiple shorter shifts, more workers, more handovers and more complex rostering. In practice, this may mean greater reliance on broken shifts, active overnight shifts, penalty rates, overtime, agency labour, provider overheads and administrative coordination.</w:t>
      </w:r>
    </w:p>
    <w:p w:rsidR="006A5F3B" w:rsidP="18B43D0A" w:rsidRDefault="00715B76" w14:paraId="2C7FE94A" w14:textId="54F7B625">
      <w:pPr>
        <w:pStyle w:val="BodyText"/>
        <w:suppressLineNumbers w:val="0"/>
        <w:bidi w:val="0"/>
        <w:spacing w:before="0" w:beforeAutospacing="off" w:after="120" w:afterAutospacing="off" w:line="259" w:lineRule="auto"/>
        <w:ind w:left="0" w:right="0"/>
        <w:jc w:val="left"/>
        <w:rPr>
          <w:sz w:val="24"/>
          <w:szCs w:val="24"/>
        </w:rPr>
        <w:pPrChange w:author="Nick Avery" w:date="2026-07-06T04:49:03.696Z">
          <w:pPr>
            <w:pStyle w:val="BodyText"/>
            <w:spacing w:before="0" w:beforeAutospacing="off"/>
          </w:pPr>
        </w:pPrChange>
      </w:pPr>
      <w:r w:rsidRPr="18B43D0A" w:rsidR="45A0E80F">
        <w:rPr>
          <w:sz w:val="24"/>
          <w:szCs w:val="24"/>
        </w:rPr>
        <w:t xml:space="preserve">This would increase costs to NDIS participants and to the Scheme without necessarily improving support quality, </w:t>
      </w:r>
      <w:r w:rsidRPr="18B43D0A" w:rsidR="45A0E80F">
        <w:rPr>
          <w:sz w:val="24"/>
          <w:szCs w:val="24"/>
        </w:rPr>
        <w:t>safety</w:t>
      </w:r>
      <w:r w:rsidRPr="18B43D0A" w:rsidR="45A0E80F">
        <w:rPr>
          <w:sz w:val="24"/>
          <w:szCs w:val="24"/>
        </w:rPr>
        <w:t xml:space="preserve"> or worker protections. </w:t>
      </w:r>
      <w:r w:rsidRPr="18B43D0A" w:rsidR="45A0E80F">
        <w:rPr>
          <w:sz w:val="24"/>
          <w:szCs w:val="24"/>
        </w:rPr>
        <w:t>It</w:t>
      </w:r>
      <w:r w:rsidRPr="18B43D0A" w:rsidR="45A0E80F">
        <w:rPr>
          <w:sz w:val="24"/>
          <w:szCs w:val="24"/>
        </w:rPr>
        <w:t xml:space="preserve"> </w:t>
      </w:r>
      <w:r w:rsidRPr="18B43D0A" w:rsidR="516D213D">
        <w:rPr>
          <w:sz w:val="24"/>
          <w:szCs w:val="24"/>
        </w:rPr>
        <w:t>w</w:t>
      </w:r>
      <w:del w:author="Nick Avery" w:date="2026-07-06T04:49:03.558Z" w16du:dateUtc="2026-07-06T04:49:03.558Z" w:id="776627838">
        <w:r w:rsidRPr="18B43D0A" w:rsidDel="516D213D">
          <w:rPr>
            <w:sz w:val="24"/>
            <w:szCs w:val="24"/>
          </w:rPr>
          <w:delText>ill</w:delText>
        </w:r>
      </w:del>
      <w:ins w:author="Nick Avery" w:date="2026-07-06T04:49:18.57Z" w16du:dateUtc="2026-07-06T04:49:18.57Z" w:id="2071652057">
        <w:r w:rsidRPr="18B43D0A" w:rsidR="4A94217B">
          <w:rPr>
            <w:sz w:val="24"/>
            <w:szCs w:val="24"/>
          </w:rPr>
          <w:t>ould</w:t>
        </w:r>
      </w:ins>
      <w:r w:rsidRPr="18B43D0A" w:rsidR="45A0E80F">
        <w:rPr>
          <w:sz w:val="24"/>
          <w:szCs w:val="24"/>
        </w:rPr>
        <w:t xml:space="preserve"> also increase costs to Commonwealth, </w:t>
      </w:r>
      <w:r w:rsidRPr="18B43D0A" w:rsidR="45A0E80F">
        <w:rPr>
          <w:sz w:val="24"/>
          <w:szCs w:val="24"/>
        </w:rPr>
        <w:t>state</w:t>
      </w:r>
      <w:r w:rsidRPr="18B43D0A" w:rsidR="45A0E80F">
        <w:rPr>
          <w:sz w:val="24"/>
          <w:szCs w:val="24"/>
        </w:rPr>
        <w:t xml:space="preserve"> and territory governments through higher NDIS expenditure.</w:t>
      </w:r>
    </w:p>
    <w:p w:rsidR="006A5F3B" w:rsidP="18B43D0A" w:rsidRDefault="00715B76" w14:paraId="42258876" w14:textId="77777777">
      <w:pPr>
        <w:pStyle w:val="BodyText"/>
        <w:rPr>
          <w:sz w:val="24"/>
          <w:szCs w:val="24"/>
        </w:rPr>
      </w:pPr>
      <w:r w:rsidRPr="18B43D0A" w:rsidR="45A0E80F">
        <w:rPr>
          <w:sz w:val="24"/>
          <w:szCs w:val="24"/>
        </w:rPr>
        <w:t>The consequences may include:</w:t>
      </w:r>
    </w:p>
    <w:p w:rsidR="006A5F3B" w:rsidP="18B43D0A" w:rsidRDefault="00715B76" w14:paraId="34F0E2C5" w14:textId="77777777">
      <w:pPr>
        <w:pStyle w:val="ListBullet"/>
        <w:rPr>
          <w:sz w:val="24"/>
          <w:szCs w:val="24"/>
        </w:rPr>
      </w:pPr>
      <w:r w:rsidRPr="18B43D0A" w:rsidR="45A0E80F">
        <w:rPr>
          <w:sz w:val="24"/>
          <w:szCs w:val="24"/>
        </w:rPr>
        <w:t>higher roster costs for equivalent or lower levels of support;</w:t>
      </w:r>
    </w:p>
    <w:p w:rsidR="006A5F3B" w:rsidP="18B43D0A" w:rsidRDefault="00715B76" w14:paraId="1838797C" w14:textId="77777777">
      <w:pPr>
        <w:pStyle w:val="ListBullet"/>
        <w:rPr>
          <w:sz w:val="24"/>
          <w:szCs w:val="24"/>
        </w:rPr>
      </w:pPr>
      <w:r w:rsidRPr="18B43D0A" w:rsidR="45A0E80F">
        <w:rPr>
          <w:sz w:val="24"/>
          <w:szCs w:val="24"/>
        </w:rPr>
        <w:t>increased use of multiple shifts to replace one 24-hour arrangement;</w:t>
      </w:r>
    </w:p>
    <w:p w:rsidR="006A5F3B" w:rsidP="18B43D0A" w:rsidRDefault="00715B76" w14:paraId="49993C53" w14:textId="77777777">
      <w:pPr>
        <w:pStyle w:val="ListBullet"/>
        <w:rPr>
          <w:sz w:val="24"/>
          <w:szCs w:val="24"/>
        </w:rPr>
      </w:pPr>
      <w:r w:rsidRPr="18B43D0A" w:rsidR="45A0E80F">
        <w:rPr>
          <w:sz w:val="24"/>
          <w:szCs w:val="24"/>
        </w:rPr>
        <w:t>increased use of active overnight or penalty-rate shifts where this is not clinically or practically necessary;</w:t>
      </w:r>
    </w:p>
    <w:p w:rsidR="006A5F3B" w:rsidP="18B43D0A" w:rsidRDefault="00715B76" w14:paraId="16AC116C" w14:textId="77777777">
      <w:pPr>
        <w:pStyle w:val="ListBullet"/>
        <w:rPr>
          <w:sz w:val="24"/>
          <w:szCs w:val="24"/>
        </w:rPr>
      </w:pPr>
      <w:r w:rsidRPr="18B43D0A" w:rsidR="45A0E80F">
        <w:rPr>
          <w:sz w:val="24"/>
          <w:szCs w:val="24"/>
        </w:rPr>
        <w:t>more workers entering the person’s home, creating additional recruitment, onboarding, training and supervision costs;</w:t>
      </w:r>
    </w:p>
    <w:p w:rsidR="006A5F3B" w:rsidP="18B43D0A" w:rsidRDefault="00715B76" w14:paraId="62252AD5" w14:textId="77777777">
      <w:pPr>
        <w:pStyle w:val="ListBullet"/>
        <w:rPr>
          <w:sz w:val="24"/>
          <w:szCs w:val="24"/>
        </w:rPr>
      </w:pPr>
      <w:r w:rsidRPr="18B43D0A" w:rsidR="45A0E80F">
        <w:rPr>
          <w:sz w:val="24"/>
          <w:szCs w:val="24"/>
        </w:rPr>
        <w:t>increased administrative burden for people with disability, families, nominees and small household employers;</w:t>
      </w:r>
    </w:p>
    <w:p w:rsidR="006A5F3B" w:rsidP="18B43D0A" w:rsidRDefault="00715B76" w14:paraId="46E91BF9" w14:textId="77777777">
      <w:pPr>
        <w:pStyle w:val="ListBullet"/>
        <w:rPr>
          <w:sz w:val="24"/>
          <w:szCs w:val="24"/>
        </w:rPr>
      </w:pPr>
      <w:r w:rsidRPr="18B43D0A" w:rsidR="45A0E80F">
        <w:rPr>
          <w:sz w:val="24"/>
          <w:szCs w:val="24"/>
        </w:rPr>
        <w:t>reduced viability of direct employment, services-for-one and other self-directed arrangements;</w:t>
      </w:r>
    </w:p>
    <w:p w:rsidR="006A5F3B" w:rsidP="18B43D0A" w:rsidRDefault="00715B76" w14:paraId="77E2FD30" w14:textId="77777777">
      <w:pPr>
        <w:pStyle w:val="ListBullet"/>
        <w:rPr>
          <w:sz w:val="24"/>
          <w:szCs w:val="24"/>
        </w:rPr>
      </w:pPr>
      <w:r w:rsidRPr="18B43D0A" w:rsidR="45A0E80F">
        <w:rPr>
          <w:sz w:val="24"/>
          <w:szCs w:val="24"/>
        </w:rPr>
        <w:t>greater reliance on larger provider models, including models with higher overheads;</w:t>
      </w:r>
    </w:p>
    <w:p w:rsidR="006A5F3B" w:rsidP="18B43D0A" w:rsidRDefault="00715B76" w14:paraId="5A18238E" w14:textId="77777777">
      <w:pPr>
        <w:pStyle w:val="ListBullet"/>
        <w:rPr>
          <w:sz w:val="24"/>
          <w:szCs w:val="24"/>
        </w:rPr>
      </w:pPr>
      <w:r w:rsidRPr="18B43D0A" w:rsidR="45A0E80F">
        <w:rPr>
          <w:sz w:val="24"/>
          <w:szCs w:val="24"/>
        </w:rPr>
        <w:t>increased risk that people are pushed towards group or congregate living models because individualised arrangements become harder to sustain;</w:t>
      </w:r>
    </w:p>
    <w:p w:rsidR="006A5F3B" w:rsidP="18B43D0A" w:rsidRDefault="00715B76" w14:paraId="6B18E802" w14:textId="5E1A7CAB">
      <w:pPr>
        <w:pStyle w:val="ListBullet"/>
        <w:rPr>
          <w:sz w:val="24"/>
          <w:szCs w:val="24"/>
        </w:rPr>
      </w:pPr>
      <w:r w:rsidRPr="18B43D0A" w:rsidR="45A0E80F">
        <w:rPr>
          <w:sz w:val="24"/>
          <w:szCs w:val="24"/>
        </w:rPr>
        <w:t>loss of continuity</w:t>
      </w:r>
      <w:ins w:author="Nick Avery" w:date="2026-07-06T04:49:53.677Z" w16du:dateUtc="2026-07-06T04:49:53.677Z" w:id="462794598">
        <w:r w:rsidRPr="18B43D0A" w:rsidR="1E1F0DAD">
          <w:rPr>
            <w:sz w:val="24"/>
            <w:szCs w:val="24"/>
          </w:rPr>
          <w:t xml:space="preserve"> of supports</w:t>
        </w:r>
      </w:ins>
      <w:r w:rsidRPr="18B43D0A" w:rsidR="45A0E80F">
        <w:rPr>
          <w:sz w:val="24"/>
          <w:szCs w:val="24"/>
        </w:rPr>
        <w:t>, trusted relationships and deep knowledge of the person</w:t>
      </w:r>
      <w:r w:rsidRPr="18B43D0A" w:rsidR="45A0E80F">
        <w:rPr>
          <w:sz w:val="24"/>
          <w:szCs w:val="24"/>
        </w:rPr>
        <w:t>’s needs</w:t>
      </w:r>
      <w:r w:rsidRPr="18B43D0A" w:rsidR="45A0E80F">
        <w:rPr>
          <w:sz w:val="24"/>
          <w:szCs w:val="24"/>
        </w:rPr>
        <w:t>, routines and communication; and</w:t>
      </w:r>
    </w:p>
    <w:p w:rsidR="006A5F3B" w:rsidP="18B43D0A" w:rsidRDefault="00715B76" w14:paraId="3589845F" w14:textId="118AAA31">
      <w:pPr>
        <w:pStyle w:val="ListBullet"/>
        <w:rPr>
          <w:sz w:val="24"/>
          <w:szCs w:val="24"/>
        </w:rPr>
      </w:pPr>
      <w:r w:rsidRPr="18B43D0A" w:rsidR="45A0E80F">
        <w:rPr>
          <w:sz w:val="24"/>
          <w:szCs w:val="24"/>
        </w:rPr>
        <w:t>poorer value for money for the NDIS</w:t>
      </w:r>
      <w:ins w:author="Nick Avery" w:date="2026-07-06T04:50:11.459Z" w16du:dateUtc="2026-07-06T04:50:11.459Z" w:id="954180494">
        <w:r w:rsidRPr="18B43D0A" w:rsidR="519BAAEB">
          <w:rPr>
            <w:sz w:val="24"/>
            <w:szCs w:val="24"/>
          </w:rPr>
          <w:t xml:space="preserve"> and Australian taxpayer</w:t>
        </w:r>
      </w:ins>
      <w:r w:rsidRPr="18B43D0A" w:rsidR="45A0E80F">
        <w:rPr>
          <w:sz w:val="24"/>
          <w:szCs w:val="24"/>
        </w:rPr>
        <w:t>.</w:t>
      </w:r>
    </w:p>
    <w:p w:rsidR="006A5F3B" w:rsidP="18B43D0A" w:rsidRDefault="00715B76" w14:paraId="029C87A6" w14:textId="2877A533">
      <w:pPr>
        <w:pStyle w:val="BodyText"/>
        <w:rPr>
          <w:sz w:val="24"/>
          <w:szCs w:val="24"/>
        </w:rPr>
      </w:pPr>
      <w:r w:rsidRPr="18B43D0A" w:rsidR="45A0E80F">
        <w:rPr>
          <w:sz w:val="24"/>
          <w:szCs w:val="24"/>
        </w:rPr>
        <w:t xml:space="preserve">At a time when government is </w:t>
      </w:r>
      <w:r w:rsidRPr="18B43D0A" w:rsidR="45A0E80F">
        <w:rPr>
          <w:sz w:val="24"/>
          <w:szCs w:val="24"/>
        </w:rPr>
        <w:t xml:space="preserve">focused on Scheme sustainability, it would be counterproductive to remove </w:t>
      </w:r>
      <w:ins w:author="Nick Avery" w:date="2026-07-06T04:51:02.943Z" w16du:dateUtc="2026-07-06T04:51:02.943Z" w:id="423086971">
        <w:r w:rsidRPr="18B43D0A" w:rsidR="5663B24C">
          <w:rPr>
            <w:sz w:val="24"/>
            <w:szCs w:val="24"/>
          </w:rPr>
          <w:t xml:space="preserve">access to </w:t>
        </w:r>
      </w:ins>
      <w:r w:rsidRPr="18B43D0A" w:rsidR="45A0E80F">
        <w:rPr>
          <w:sz w:val="24"/>
          <w:szCs w:val="24"/>
        </w:rPr>
        <w:t>an arrangement that</w:t>
      </w:r>
      <w:del w:author="Nick Avery" w:date="2026-07-06T04:50:54.004Z" w16du:dateUtc="2026-07-06T04:50:54.004Z" w:id="953843694">
        <w:r w:rsidRPr="18B43D0A" w:rsidDel="45A0E80F">
          <w:rPr>
            <w:sz w:val="24"/>
            <w:szCs w:val="24"/>
          </w:rPr>
          <w:delText xml:space="preserve"> can</w:delText>
        </w:r>
      </w:del>
      <w:r w:rsidRPr="18B43D0A" w:rsidR="45A0E80F">
        <w:rPr>
          <w:sz w:val="24"/>
          <w:szCs w:val="24"/>
        </w:rPr>
        <w:t xml:space="preserve"> hel</w:t>
      </w:r>
      <w:r w:rsidRPr="18B43D0A" w:rsidR="45A0E80F">
        <w:rPr>
          <w:sz w:val="24"/>
          <w:szCs w:val="24"/>
        </w:rPr>
        <w:t>p</w:t>
      </w:r>
      <w:ins w:author="Nick Avery" w:date="2026-07-06T04:51:11.027Z" w16du:dateUtc="2026-07-06T04:51:11.027Z" w:id="1305675774">
        <w:r w:rsidRPr="18B43D0A" w:rsidR="19FF597E">
          <w:rPr>
            <w:sz w:val="24"/>
            <w:szCs w:val="24"/>
          </w:rPr>
          <w:t>s</w:t>
        </w:r>
      </w:ins>
      <w:r w:rsidRPr="18B43D0A" w:rsidR="45A0E80F">
        <w:rPr>
          <w:sz w:val="24"/>
          <w:szCs w:val="24"/>
        </w:rPr>
        <w:t xml:space="preserve"> people live in their own homes with stable support </w:t>
      </w:r>
      <w:del w:author="Nick Avery" w:date="2026-07-06T04:51:21.735Z" w16du:dateUtc="2026-07-06T04:51:21.735Z" w:id="1431275032">
        <w:r w:rsidRPr="18B43D0A" w:rsidDel="45A0E80F">
          <w:rPr>
            <w:sz w:val="24"/>
            <w:szCs w:val="24"/>
          </w:rPr>
          <w:delText>while avoiding unnecessary cost escalation</w:delText>
        </w:r>
      </w:del>
      <w:ins w:author="Nick Avery" w:date="2026-07-06T04:51:39.824Z" w16du:dateUtc="2026-07-06T04:51:39.824Z" w:id="2101808852">
        <w:r w:rsidRPr="18B43D0A" w:rsidR="674EB0CE">
          <w:rPr>
            <w:sz w:val="24"/>
            <w:szCs w:val="24"/>
          </w:rPr>
          <w:t>at lower cost than through a large registered provider</w:t>
        </w:r>
      </w:ins>
      <w:r w:rsidRPr="18B43D0A" w:rsidR="45A0E80F">
        <w:rPr>
          <w:sz w:val="24"/>
          <w:szCs w:val="24"/>
        </w:rPr>
        <w:t>.</w:t>
      </w:r>
    </w:p>
    <w:p w:rsidR="006A5F3B" w:rsidRDefault="00715B76" w14:paraId="63171A9A" w14:textId="77777777">
      <w:pPr>
        <w:pStyle w:val="Heading1"/>
      </w:pPr>
      <w:r>
        <w:t>Recommendations</w:t>
      </w:r>
    </w:p>
    <w:p w:rsidR="006A5F3B" w:rsidRDefault="00715B76" w14:paraId="0864748B" w14:textId="77777777">
      <w:pPr>
        <w:pStyle w:val="BodyText"/>
      </w:pPr>
      <w:r w:rsidRPr="18B43D0A" w:rsidR="45A0E80F">
        <w:rPr>
          <w:sz w:val="24"/>
          <w:szCs w:val="24"/>
        </w:rPr>
        <w:t>Self Manager Hub makes two recommendations.</w:t>
      </w:r>
    </w:p>
    <w:tbl>
      <w:tblPr>
        <w:tblW w:w="0" w:type="auto"/>
        <w:jc w:val="center"/>
        <w:tblLook w:val="04A0" w:firstRow="1" w:lastRow="0" w:firstColumn="1" w:lastColumn="0" w:noHBand="0" w:noVBand="1"/>
      </w:tblPr>
      <w:tblGrid>
        <w:gridCol w:w="10080"/>
      </w:tblGrid>
      <w:tr w:rsidR="006A5F3B" w:rsidTr="18B43D0A" w14:paraId="51312B98" w14:textId="77777777">
        <w:trPr>
          <w:jc w:val="center"/>
        </w:trPr>
        <w:tc>
          <w:tcPr>
            <w:tcW w:w="10080" w:type="dxa"/>
            <w:tcBorders>
              <w:top w:val="single" w:color="1AA8D8" w:sz="10" w:space="0"/>
              <w:left w:val="single" w:color="D9DEE4" w:sz="6" w:space="0"/>
              <w:bottom w:val="single" w:color="D9DEE4" w:sz="6" w:space="0"/>
              <w:right w:val="single" w:color="D9DEE4" w:sz="6" w:space="0"/>
            </w:tcBorders>
            <w:shd w:val="clear" w:color="auto" w:fill="F7FBFD"/>
            <w:tcMar/>
          </w:tcPr>
          <w:p w:rsidR="006A5F3B" w:rsidP="18B43D0A" w:rsidRDefault="00715B76" w14:paraId="10D7AFDF" w14:textId="0A4A08F8">
            <w:pPr>
              <w:spacing w:after="120"/>
              <w:rPr>
                <w:b w:val="1"/>
                <w:bCs w:val="1"/>
                <w:color w:val="1AA8D8"/>
                <w:sz w:val="24"/>
                <w:szCs w:val="24"/>
              </w:rPr>
            </w:pPr>
            <w:r w:rsidRPr="18B43D0A" w:rsidR="45A0E80F">
              <w:rPr>
                <w:b w:val="1"/>
                <w:bCs w:val="1"/>
                <w:color w:val="1AA8D8"/>
                <w:sz w:val="24"/>
                <w:szCs w:val="24"/>
              </w:rPr>
              <w:t>Recommendation 1:</w:t>
            </w:r>
            <w:ins w:author="Nick Avery" w:date="2026-07-06T04:52:26.663Z" w16du:dateUtc="2026-07-06T04:52:26.663Z" w:id="575983037">
              <w:r w:rsidRPr="18B43D0A" w:rsidR="1129C944">
                <w:rPr>
                  <w:b w:val="1"/>
                  <w:bCs w:val="1"/>
                  <w:color w:val="1AA8D8"/>
                  <w:sz w:val="24"/>
                  <w:szCs w:val="24"/>
                </w:rPr>
                <w:t xml:space="preserve"> </w:t>
              </w:r>
            </w:ins>
            <w:r w:rsidRPr="18B43D0A" w:rsidR="45A0E80F">
              <w:rPr>
                <w:b w:val="1"/>
                <w:bCs w:val="1"/>
                <w:color w:val="1AA8D8"/>
                <w:sz w:val="24"/>
                <w:szCs w:val="24"/>
              </w:rPr>
              <w:t xml:space="preserve"> Preserve access to the 24-hour care provision for </w:t>
            </w:r>
            <w:r w:rsidRPr="18B43D0A" w:rsidR="45A0E80F">
              <w:rPr>
                <w:b w:val="1"/>
                <w:bCs w:val="1"/>
                <w:color w:val="1AA8D8"/>
                <w:sz w:val="24"/>
                <w:szCs w:val="24"/>
              </w:rPr>
              <w:t>individualised</w:t>
            </w:r>
            <w:r w:rsidRPr="18B43D0A" w:rsidR="45A0E80F">
              <w:rPr>
                <w:b w:val="1"/>
                <w:bCs w:val="1"/>
                <w:color w:val="1AA8D8"/>
                <w:sz w:val="24"/>
                <w:szCs w:val="24"/>
              </w:rPr>
              <w:t xml:space="preserve"> in-home disability support</w:t>
            </w:r>
          </w:p>
          <w:p w:rsidR="006A5F3B" w:rsidP="18B43D0A" w:rsidRDefault="00715B76" w14:paraId="3D82BA68" w14:textId="77777777">
            <w:pPr>
              <w:spacing w:after="80" w:line="252" w:lineRule="auto"/>
              <w:rPr>
                <w:sz w:val="24"/>
                <w:szCs w:val="24"/>
              </w:rPr>
            </w:pPr>
            <w:r w:rsidRPr="18B43D0A" w:rsidR="45A0E80F">
              <w:rPr>
                <w:sz w:val="24"/>
                <w:szCs w:val="24"/>
              </w:rPr>
              <w:t>The Fair Work Commission should ensure that people with disability who use individualised in-home support arrangements do not lose access to the 24-hour care provision.</w:t>
            </w:r>
          </w:p>
          <w:p w:rsidR="006A5F3B" w:rsidP="18B43D0A" w:rsidRDefault="00715B76" w14:paraId="5B35EAB1" w14:textId="77777777">
            <w:pPr>
              <w:spacing w:after="80" w:line="252" w:lineRule="auto"/>
              <w:rPr>
                <w:sz w:val="24"/>
                <w:szCs w:val="24"/>
              </w:rPr>
            </w:pPr>
            <w:r w:rsidRPr="18B43D0A" w:rsidR="45A0E80F">
              <w:rPr>
                <w:sz w:val="24"/>
                <w:szCs w:val="24"/>
              </w:rPr>
              <w:t>This could be achieved by either:</w:t>
            </w:r>
          </w:p>
          <w:p w:rsidR="006A5F3B" w:rsidP="18B43D0A" w:rsidRDefault="00715B76" w14:paraId="3E796A02" w14:textId="77777777">
            <w:pPr>
              <w:spacing w:after="60"/>
              <w:ind w:left="259" w:hanging="259"/>
              <w:rPr>
                <w:sz w:val="24"/>
                <w:szCs w:val="24"/>
              </w:rPr>
            </w:pPr>
            <w:r w:rsidRPr="18B43D0A" w:rsidR="45A0E80F">
              <w:rPr>
                <w:sz w:val="24"/>
                <w:szCs w:val="24"/>
              </w:rPr>
              <w:t>a. retaining the practical effect of the current home care disability arrangements so that personal care and disability-related support in a private home can continue to be covered where appropriate; or</w:t>
            </w:r>
          </w:p>
          <w:p w:rsidR="006A5F3B" w:rsidP="18B43D0A" w:rsidRDefault="00715B76" w14:paraId="52E4A32B" w14:textId="77777777">
            <w:pPr>
              <w:spacing w:after="60"/>
              <w:ind w:left="259" w:hanging="259"/>
              <w:rPr>
                <w:sz w:val="24"/>
                <w:szCs w:val="24"/>
              </w:rPr>
            </w:pPr>
            <w:r w:rsidRPr="18B43D0A" w:rsidR="45A0E80F">
              <w:rPr>
                <w:sz w:val="24"/>
                <w:szCs w:val="24"/>
              </w:rPr>
              <w:t>b. amending clause 25.8 so that the 24-hour care provision clearly applies to both home care employees and employees performing disability support work in a person’s private home, including in self-directed, directly employed and services-for-one arrangements.</w:t>
            </w:r>
          </w:p>
          <w:p w:rsidR="006A5F3B" w:rsidP="18B43D0A" w:rsidRDefault="00715B76" w14:paraId="28549DA9" w14:textId="3C80277B">
            <w:pPr>
              <w:spacing w:after="60"/>
              <w:ind w:left="0" w:hanging="0"/>
              <w:rPr>
                <w:sz w:val="24"/>
                <w:szCs w:val="24"/>
              </w:rPr>
              <w:pPrChange w:author="Nick Avery" w:date="2026-07-06T04:52:49.128Z">
                <w:pPr>
                  <w:spacing w:after="60"/>
                  <w:ind w:left="259" w:hanging="259"/>
                </w:pPr>
              </w:pPrChange>
            </w:pPr>
            <w:r w:rsidRPr="18B43D0A" w:rsidR="45A0E80F">
              <w:rPr>
                <w:sz w:val="24"/>
                <w:szCs w:val="24"/>
              </w:rPr>
              <w:t xml:space="preserve">Any continued use of the 24-hour care provision should remain subject to the existing safeguards in the Award, including agreement, </w:t>
            </w:r>
            <w:r w:rsidRPr="18B43D0A" w:rsidR="45A0E80F">
              <w:rPr>
                <w:sz w:val="24"/>
                <w:szCs w:val="24"/>
              </w:rPr>
              <w:t>appropriate sleeping</w:t>
            </w:r>
            <w:r w:rsidRPr="18B43D0A" w:rsidR="45A0E80F">
              <w:rPr>
                <w:sz w:val="24"/>
                <w:szCs w:val="24"/>
              </w:rPr>
              <w:t xml:space="preserve"> arrangements, limits on care provided within the 24-hour period, and </w:t>
            </w:r>
            <w:ins w:author="Nick Avery" w:date="2026-07-06T04:53:21.08Z" w16du:dateUtc="2026-07-06T04:53:21.08Z" w:id="764149855">
              <w:r w:rsidRPr="18B43D0A" w:rsidR="18072F7C">
                <w:rPr>
                  <w:sz w:val="24"/>
                  <w:szCs w:val="24"/>
                </w:rPr>
                <w:t xml:space="preserve">requirement of </w:t>
              </w:r>
            </w:ins>
            <w:r w:rsidRPr="18B43D0A" w:rsidR="45A0E80F">
              <w:rPr>
                <w:sz w:val="24"/>
                <w:szCs w:val="24"/>
              </w:rPr>
              <w:t>additional</w:t>
            </w:r>
            <w:r w:rsidRPr="18B43D0A" w:rsidR="45A0E80F">
              <w:rPr>
                <w:sz w:val="24"/>
                <w:szCs w:val="24"/>
              </w:rPr>
              <w:t xml:space="preserve"> payment where those limits are exceeded.</w:t>
            </w:r>
          </w:p>
        </w:tc>
      </w:tr>
    </w:tbl>
    <w:p w:rsidR="006A5F3B" w:rsidRDefault="006A5F3B" w14:paraId="66623FD5" w14:textId="77777777"/>
    <w:tbl>
      <w:tblPr>
        <w:tblW w:w="0" w:type="auto"/>
        <w:jc w:val="center"/>
        <w:tblLook w:val="04A0" w:firstRow="1" w:lastRow="0" w:firstColumn="1" w:lastColumn="0" w:noHBand="0" w:noVBand="1"/>
      </w:tblPr>
      <w:tblGrid>
        <w:gridCol w:w="10080"/>
      </w:tblGrid>
      <w:tr w:rsidR="006A5F3B" w:rsidTr="18B43D0A" w14:paraId="4D5B7E2C" w14:textId="77777777">
        <w:trPr>
          <w:jc w:val="center"/>
        </w:trPr>
        <w:tc>
          <w:tcPr>
            <w:tcW w:w="10080" w:type="dxa"/>
            <w:tcBorders>
              <w:top w:val="single" w:color="1AA8D8" w:sz="10" w:space="0"/>
              <w:left w:val="single" w:color="D9DEE4" w:sz="6" w:space="0"/>
              <w:bottom w:val="single" w:color="D9DEE4" w:sz="6" w:space="0"/>
              <w:right w:val="single" w:color="D9DEE4" w:sz="6" w:space="0"/>
            </w:tcBorders>
            <w:shd w:val="clear" w:color="auto" w:fill="F7FBFD"/>
            <w:tcMar/>
          </w:tcPr>
          <w:p w:rsidR="006A5F3B" w:rsidP="18B43D0A" w:rsidRDefault="00715B76" w14:paraId="6237B182" w14:textId="595233BE">
            <w:pPr>
              <w:spacing w:after="120"/>
              <w:rPr>
                <w:b w:val="1"/>
                <w:bCs w:val="1"/>
                <w:color w:val="1AA8D8"/>
                <w:sz w:val="24"/>
                <w:szCs w:val="24"/>
              </w:rPr>
            </w:pPr>
            <w:r w:rsidRPr="18B43D0A" w:rsidR="45A0E80F">
              <w:rPr>
                <w:b w:val="1"/>
                <w:bCs w:val="1"/>
                <w:color w:val="1AA8D8"/>
                <w:sz w:val="24"/>
                <w:szCs w:val="24"/>
              </w:rPr>
              <w:t xml:space="preserve">Recommendation 2: </w:t>
            </w:r>
            <w:ins w:author="Nick Avery" w:date="2026-07-06T04:52:30.695Z" w16du:dateUtc="2026-07-06T04:52:30.695Z" w:id="639694848">
              <w:r w:rsidRPr="18B43D0A" w:rsidR="06EF2D55">
                <w:rPr>
                  <w:b w:val="1"/>
                  <w:bCs w:val="1"/>
                  <w:color w:val="1AA8D8"/>
                  <w:sz w:val="24"/>
                  <w:szCs w:val="24"/>
                </w:rPr>
                <w:t xml:space="preserve"> </w:t>
              </w:r>
            </w:ins>
            <w:r w:rsidRPr="18B43D0A" w:rsidR="45A0E80F">
              <w:rPr>
                <w:b w:val="1"/>
                <w:bCs w:val="1"/>
                <w:color w:val="1AA8D8"/>
                <w:sz w:val="24"/>
                <w:szCs w:val="24"/>
              </w:rPr>
              <w:t xml:space="preserve">Do not </w:t>
            </w:r>
            <w:r w:rsidRPr="18B43D0A" w:rsidR="45A0E80F">
              <w:rPr>
                <w:b w:val="1"/>
                <w:bCs w:val="1"/>
                <w:color w:val="1AA8D8"/>
                <w:sz w:val="24"/>
                <w:szCs w:val="24"/>
              </w:rPr>
              <w:t>finalise</w:t>
            </w:r>
            <w:r w:rsidRPr="18B43D0A" w:rsidR="45A0E80F">
              <w:rPr>
                <w:b w:val="1"/>
                <w:bCs w:val="1"/>
                <w:color w:val="1AA8D8"/>
                <w:sz w:val="24"/>
                <w:szCs w:val="24"/>
              </w:rPr>
              <w:t xml:space="preserve"> changes that increase NDIS costs or undermine Scheme sustainability without proper impact assessment and transitional protection</w:t>
            </w:r>
          </w:p>
          <w:p w:rsidR="006A5F3B" w:rsidP="18B43D0A" w:rsidRDefault="00715B76" w14:paraId="0DA1ADFC" w14:textId="77777777">
            <w:pPr>
              <w:spacing w:after="80" w:line="252" w:lineRule="auto"/>
              <w:rPr>
                <w:sz w:val="24"/>
                <w:szCs w:val="24"/>
              </w:rPr>
            </w:pPr>
            <w:r w:rsidRPr="18B43D0A" w:rsidR="45A0E80F">
              <w:rPr>
                <w:sz w:val="24"/>
                <w:szCs w:val="24"/>
              </w:rPr>
              <w:t>Before finalising any change that removes or limits access to the 24-hour care provision for disability-related personal care and support, the Commission should require proper consideration of the likely impact on NDIS costs, Scheme sustainability and existing individualised living arrangements.</w:t>
            </w:r>
          </w:p>
          <w:p w:rsidR="006A5F3B" w:rsidP="18B43D0A" w:rsidRDefault="00715B76" w14:paraId="0E9C434A" w14:textId="00029D1E">
            <w:pPr>
              <w:pStyle w:val="Normal"/>
              <w:suppressLineNumbers w:val="0"/>
              <w:bidi w:val="0"/>
              <w:spacing w:before="0" w:beforeAutospacing="off" w:after="80" w:afterAutospacing="off" w:line="252" w:lineRule="auto"/>
              <w:ind w:left="0" w:right="0"/>
              <w:jc w:val="left"/>
              <w:rPr>
                <w:sz w:val="24"/>
                <w:szCs w:val="24"/>
              </w:rPr>
            </w:pPr>
            <w:r w:rsidRPr="18B43D0A" w:rsidR="45A0E80F">
              <w:rPr>
                <w:sz w:val="24"/>
                <w:szCs w:val="24"/>
              </w:rPr>
              <w:t xml:space="preserve">If people are forced to replace a lawful and stable 24-hour arrangement with multiple shorter shifts, active overnight shifts, increased handovers, agency </w:t>
            </w:r>
            <w:r w:rsidRPr="18B43D0A" w:rsidR="45A0E80F">
              <w:rPr>
                <w:sz w:val="24"/>
                <w:szCs w:val="24"/>
              </w:rPr>
              <w:t>labour</w:t>
            </w:r>
            <w:r w:rsidRPr="18B43D0A" w:rsidR="45A0E80F">
              <w:rPr>
                <w:sz w:val="24"/>
                <w:szCs w:val="24"/>
              </w:rPr>
              <w:t xml:space="preserve"> or higher-overhead provider models, the result </w:t>
            </w:r>
            <w:del w:author="Nick Avery" w:date="2026-07-06T04:54:04.167Z" w16du:dateUtc="2026-07-06T04:54:04.167Z" w:id="1081550168">
              <w:r w:rsidRPr="18B43D0A" w:rsidDel="45A0E80F">
                <w:rPr>
                  <w:sz w:val="24"/>
                  <w:szCs w:val="24"/>
                </w:rPr>
                <w:delText>may</w:delText>
              </w:r>
            </w:del>
            <w:ins w:author="Nick Avery" w:date="2026-07-06T04:54:04.726Z" w16du:dateUtc="2026-07-06T04:54:04.726Z" w:id="1704827890">
              <w:r w:rsidRPr="18B43D0A" w:rsidR="64459A86">
                <w:rPr>
                  <w:sz w:val="24"/>
                  <w:szCs w:val="24"/>
                </w:rPr>
                <w:t>would</w:t>
              </w:r>
            </w:ins>
            <w:r w:rsidRPr="18B43D0A" w:rsidR="45A0E80F">
              <w:rPr>
                <w:sz w:val="24"/>
                <w:szCs w:val="24"/>
              </w:rPr>
              <w:t xml:space="preserve"> be higher costs to participants, the NDIS and government without improving support quality or worker protection.</w:t>
            </w:r>
          </w:p>
          <w:p w:rsidR="006A5F3B" w:rsidP="18B43D0A" w:rsidRDefault="00715B76" w14:paraId="1BCE1DD7" w14:textId="77777777">
            <w:pPr>
              <w:spacing w:after="80" w:line="252" w:lineRule="auto"/>
              <w:rPr>
                <w:sz w:val="24"/>
                <w:szCs w:val="24"/>
              </w:rPr>
            </w:pPr>
            <w:r w:rsidRPr="18B43D0A" w:rsidR="45A0E80F">
              <w:rPr>
                <w:sz w:val="24"/>
                <w:szCs w:val="24"/>
              </w:rPr>
              <w:t>If the proposed changes proceed, there should be clear transitional and grandfathering protections so that existing individualised in-home support arrangements can continue while any broader implications are properly understood and addressed.</w:t>
            </w:r>
          </w:p>
        </w:tc>
      </w:tr>
    </w:tbl>
    <w:p w:rsidR="006A5F3B" w:rsidRDefault="006A5F3B" w14:paraId="4A04393F" w14:textId="77777777"/>
    <w:p w:rsidR="006A5F3B" w:rsidRDefault="00715B76" w14:paraId="1F1508DF" w14:textId="77777777">
      <w:pPr>
        <w:pStyle w:val="Heading1"/>
      </w:pPr>
      <w:r>
        <w:t>Conclusion</w:t>
      </w:r>
    </w:p>
    <w:p w:rsidR="006A5F3B" w:rsidP="18B43D0A" w:rsidRDefault="00715B76" w14:paraId="05020478" w14:textId="77777777">
      <w:pPr>
        <w:pStyle w:val="BodyText"/>
        <w:rPr>
          <w:sz w:val="24"/>
          <w:szCs w:val="24"/>
        </w:rPr>
      </w:pPr>
      <w:r w:rsidRPr="18B43D0A" w:rsidR="45A0E80F">
        <w:rPr>
          <w:sz w:val="24"/>
          <w:szCs w:val="24"/>
        </w:rPr>
        <w:t>Self Manager Hub urges the Fair Work Commission to preserve the pay equity objectives of this review while ensuring the SCHADS Award remains workable for people with disability and families who rely on individualised support arrangements in their own homes.</w:t>
      </w:r>
    </w:p>
    <w:p w:rsidR="006A5F3B" w:rsidP="18B43D0A" w:rsidRDefault="00715B76" w14:paraId="39721E93" w14:textId="77777777">
      <w:pPr>
        <w:pStyle w:val="BodyText"/>
        <w:rPr>
          <w:sz w:val="24"/>
          <w:szCs w:val="24"/>
        </w:rPr>
      </w:pPr>
      <w:r w:rsidRPr="18B43D0A" w:rsidR="45A0E80F">
        <w:rPr>
          <w:sz w:val="24"/>
          <w:szCs w:val="24"/>
        </w:rPr>
        <w:t>Workers should be properly paid and protected. People with disability should also be able to maintain flexible, safe and individualised support arrangements that enable us to live in our own homes and participate in the community.</w:t>
      </w:r>
    </w:p>
    <w:p w:rsidR="006A5F3B" w:rsidP="18B43D0A" w:rsidRDefault="00715B76" w14:paraId="6A0BC2F8" w14:textId="77777777">
      <w:pPr>
        <w:pStyle w:val="BodyText"/>
        <w:rPr>
          <w:sz w:val="24"/>
          <w:szCs w:val="24"/>
        </w:rPr>
      </w:pPr>
      <w:r w:rsidRPr="18B43D0A" w:rsidR="45A0E80F">
        <w:rPr>
          <w:sz w:val="24"/>
          <w:szCs w:val="24"/>
        </w:rPr>
        <w:t>The Commission should be cautious about any drafting change that may unintentionally increase Scheme costs while reducing flexibility for participants. Protecting access to the 24-hour care provision for appropriate individualised in-home disability support arrangements is both a rights issue and a sustainability issue. It helps preserve arrangements that can be safer, more stable and more cost-effective than fragmented or provider-led alternatives.</w:t>
      </w:r>
    </w:p>
    <w:p w:rsidR="006A5F3B" w:rsidRDefault="00715B76" w14:paraId="60438E91" w14:textId="77777777">
      <w:pPr>
        <w:pStyle w:val="BodyText"/>
        <w:rPr>
          <w:ins w:author="Nick Avery" w:date="2026-07-06T04:54:42.221Z" w16du:dateUtc="2026-07-06T04:54:42.221Z" w:id="288373346"/>
        </w:rPr>
      </w:pPr>
      <w:r w:rsidRPr="18B43D0A" w:rsidR="45A0E80F">
        <w:rPr>
          <w:sz w:val="24"/>
          <w:szCs w:val="24"/>
        </w:rPr>
        <w:t>The final determination should protect both fair wages and individualised support.</w:t>
      </w:r>
    </w:p>
    <w:p w:rsidR="18B43D0A" w:rsidP="18B43D0A" w:rsidRDefault="18B43D0A" w14:paraId="7E2ADB50" w14:textId="734AA47F">
      <w:pPr>
        <w:pStyle w:val="BodyText"/>
        <w:rPr>
          <w:sz w:val="24"/>
          <w:szCs w:val="24"/>
        </w:rPr>
      </w:pPr>
    </w:p>
    <w:p w:rsidR="006A5F3B" w:rsidP="18B43D0A" w:rsidRDefault="00715B76" w14:paraId="1AC12ECA" w14:textId="77777777">
      <w:pPr>
        <w:pStyle w:val="Heading2"/>
        <w:rPr>
          <w:sz w:val="24"/>
          <w:szCs w:val="24"/>
        </w:rPr>
      </w:pPr>
      <w:r w:rsidRPr="18B43D0A" w:rsidR="45A0E80F">
        <w:rPr>
          <w:sz w:val="24"/>
          <w:szCs w:val="24"/>
        </w:rPr>
        <w:t>Submitted by</w:t>
      </w:r>
    </w:p>
    <w:p w:rsidR="006A5F3B" w:rsidP="18B43D0A" w:rsidRDefault="00715B76" w14:paraId="002CB442" w14:textId="77777777">
      <w:pPr>
        <w:pStyle w:val="BodyText"/>
        <w:rPr>
          <w:b w:val="1"/>
          <w:bCs w:val="1"/>
          <w:sz w:val="24"/>
          <w:szCs w:val="24"/>
        </w:rPr>
      </w:pPr>
      <w:r w:rsidRPr="18B43D0A" w:rsidR="45A0E80F">
        <w:rPr>
          <w:b w:val="1"/>
          <w:bCs w:val="1"/>
          <w:sz w:val="24"/>
          <w:szCs w:val="24"/>
        </w:rPr>
        <w:t>Dr George Taleporos</w:t>
      </w:r>
    </w:p>
    <w:p w:rsidR="006A5F3B" w:rsidP="18B43D0A" w:rsidRDefault="00715B76" w14:paraId="4E0BF648" w14:textId="77777777">
      <w:pPr>
        <w:pStyle w:val="BodyText"/>
        <w:rPr>
          <w:sz w:val="24"/>
          <w:szCs w:val="24"/>
        </w:rPr>
      </w:pPr>
      <w:r w:rsidRPr="18B43D0A" w:rsidR="45A0E80F">
        <w:rPr>
          <w:sz w:val="24"/>
          <w:szCs w:val="24"/>
        </w:rPr>
        <w:t>Chief Executive Officer</w:t>
      </w:r>
    </w:p>
    <w:p w:rsidR="006A5F3B" w:rsidP="18B43D0A" w:rsidRDefault="00715B76" w14:paraId="3BF40BBD" w14:textId="77777777">
      <w:pPr>
        <w:pStyle w:val="BodyText"/>
        <w:rPr>
          <w:sz w:val="24"/>
          <w:szCs w:val="24"/>
        </w:rPr>
      </w:pPr>
      <w:r w:rsidRPr="18B43D0A" w:rsidR="45A0E80F">
        <w:rPr>
          <w:sz w:val="24"/>
          <w:szCs w:val="24"/>
        </w:rPr>
        <w:t>Self Manager Hub</w:t>
      </w:r>
    </w:p>
    <w:sectPr w:rsidR="006A5F3B" w:rsidSect="00034616">
      <w:headerReference w:type="default" r:id="rId12"/>
      <w:footerReference w:type="default" r:id="rId13"/>
      <w:pgSz w:w="12240" w:h="15840" w:orient="portrait"/>
      <w:pgMar w:top="1080" w:right="1080" w:bottom="1080" w:left="1080" w:header="720" w:footer="720" w:gutter="0"/>
      <w:cols w:space="720"/>
      <w:titlePg/>
      <w:docGrid w:linePitch="360"/>
      <w:headerReference w:type="first" r:id="R3067612706814628"/>
      <w:footerReference w:type="first" r:id="R6aa48ae29ef748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B76" w:rsidRDefault="00715B76" w14:paraId="775E85FF" w14:textId="77777777">
      <w:pPr>
        <w:spacing w:after="0" w:line="240" w:lineRule="auto"/>
      </w:pPr>
      <w:r>
        <w:separator/>
      </w:r>
    </w:p>
  </w:endnote>
  <w:endnote w:type="continuationSeparator" w:id="0">
    <w:p w:rsidR="00715B76" w:rsidRDefault="00715B76" w14:paraId="528F3C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3B" w:rsidRDefault="00715B76" w14:paraId="1B4CC89A" w14:textId="77777777">
    <w:pPr>
      <w:pStyle w:val="Footer"/>
    </w:pPr>
    <w:proofErr w:type="spellStart"/>
    <w:r>
      <w:rPr>
        <w:color w:val="666666"/>
        <w:sz w:val="16"/>
      </w:rPr>
      <w:t>Self Manager</w:t>
    </w:r>
    <w:proofErr w:type="spellEnd"/>
    <w:r>
      <w:rPr>
        <w:color w:val="666666"/>
        <w:sz w:val="16"/>
      </w:rPr>
      <w:t xml:space="preserve"> Hub | AM2024/21</w:t>
    </w:r>
  </w:p>
  <w:p w:rsidR="006A5F3B" w:rsidRDefault="00715B76" w14:paraId="6BB86959" w14:textId="77777777">
    <w:pPr>
      <w:jc w:val="right"/>
    </w:pPr>
    <w:r>
      <w:rPr>
        <w:color w:val="666666"/>
        <w:sz w:val="16"/>
      </w:rPr>
      <w:t xml:space="preserve">Page </w:t>
    </w:r>
    <w:r>
      <w:rPr>
        <w:color w:val="666666"/>
        <w:sz w:val="16"/>
      </w:rPr>
      <w:fldChar w:fldCharType="begin"/>
    </w:r>
    <w:r>
      <w:rPr>
        <w:color w:val="666666"/>
        <w:sz w:val="16"/>
      </w:rPr>
      <w:instrText>PAGE</w:instrText>
    </w:r>
    <w:r w:rsidR="007235F3">
      <w:rPr>
        <w:color w:val="666666"/>
        <w:sz w:val="16"/>
      </w:rPr>
      <w:fldChar w:fldCharType="separate"/>
    </w:r>
    <w:r w:rsidR="007235F3">
      <w:rPr>
        <w:noProof/>
        <w:color w:val="666666"/>
        <w:sz w:val="16"/>
      </w:rPr>
      <w:t>2</w:t>
    </w:r>
    <w:r>
      <w:rPr>
        <w:color w:val="666666"/>
        <w:sz w:val="16"/>
      </w:rP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18B43D0A" w:rsidTr="18B43D0A" w14:paraId="63B8BED8">
      <w:trPr>
        <w:trHeight w:val="300"/>
      </w:trPr>
      <w:tc>
        <w:tcPr>
          <w:tcW w:w="3360" w:type="dxa"/>
          <w:tcMar/>
        </w:tcPr>
        <w:p w:rsidR="18B43D0A" w:rsidP="18B43D0A" w:rsidRDefault="18B43D0A" w14:paraId="51685B60" w14:textId="3434BAA9">
          <w:pPr>
            <w:pStyle w:val="Header"/>
            <w:bidi w:val="0"/>
            <w:ind w:left="-115"/>
            <w:jc w:val="left"/>
          </w:pPr>
        </w:p>
      </w:tc>
      <w:tc>
        <w:tcPr>
          <w:tcW w:w="3360" w:type="dxa"/>
          <w:tcMar/>
        </w:tcPr>
        <w:p w:rsidR="18B43D0A" w:rsidP="18B43D0A" w:rsidRDefault="18B43D0A" w14:paraId="2B29280B" w14:textId="471E13EE">
          <w:pPr>
            <w:pStyle w:val="Header"/>
            <w:bidi w:val="0"/>
            <w:jc w:val="center"/>
          </w:pPr>
        </w:p>
      </w:tc>
      <w:tc>
        <w:tcPr>
          <w:tcW w:w="3360" w:type="dxa"/>
          <w:tcMar/>
        </w:tcPr>
        <w:p w:rsidR="18B43D0A" w:rsidP="18B43D0A" w:rsidRDefault="18B43D0A" w14:paraId="067E2E5D" w14:textId="7782C321">
          <w:pPr>
            <w:pStyle w:val="Header"/>
            <w:bidi w:val="0"/>
            <w:ind w:right="-115"/>
            <w:jc w:val="right"/>
          </w:pPr>
        </w:p>
      </w:tc>
    </w:tr>
  </w:tbl>
  <w:p w:rsidR="18B43D0A" w:rsidP="18B43D0A" w:rsidRDefault="18B43D0A" w14:paraId="441B6783" w14:textId="2DAAB74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B76" w:rsidRDefault="00715B76" w14:paraId="179BC70A" w14:textId="77777777">
      <w:pPr>
        <w:spacing w:after="0" w:line="240" w:lineRule="auto"/>
      </w:pPr>
      <w:r>
        <w:separator/>
      </w:r>
    </w:p>
  </w:footnote>
  <w:footnote w:type="continuationSeparator" w:id="0">
    <w:p w:rsidR="00715B76" w:rsidRDefault="00715B76" w14:paraId="0F3C67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3B" w:rsidRDefault="00715B76" w14:paraId="7649B9AF" w14:textId="77777777">
    <w:pPr>
      <w:pStyle w:val="Header"/>
    </w:pPr>
    <w:proofErr w:type="spellStart"/>
    <w:r>
      <w:rPr>
        <w:color w:val="666666"/>
        <w:sz w:val="17"/>
      </w:rPr>
      <w:t>Self Manager</w:t>
    </w:r>
    <w:proofErr w:type="spellEnd"/>
    <w:r>
      <w:rPr>
        <w:color w:val="666666"/>
        <w:sz w:val="17"/>
      </w:rPr>
      <w:t xml:space="preserve"> Hub submission | AM2024/21</w:t>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18B43D0A" w:rsidTr="18B43D0A" w14:paraId="62D2BBB4">
      <w:trPr>
        <w:trHeight w:val="300"/>
      </w:trPr>
      <w:tc>
        <w:tcPr>
          <w:tcW w:w="3360" w:type="dxa"/>
          <w:tcMar/>
        </w:tcPr>
        <w:p w:rsidR="18B43D0A" w:rsidP="18B43D0A" w:rsidRDefault="18B43D0A" w14:paraId="20C0DC29" w14:textId="5B849843">
          <w:pPr>
            <w:pStyle w:val="Header"/>
            <w:bidi w:val="0"/>
            <w:ind w:left="-115"/>
            <w:jc w:val="left"/>
          </w:pPr>
        </w:p>
      </w:tc>
      <w:tc>
        <w:tcPr>
          <w:tcW w:w="3360" w:type="dxa"/>
          <w:tcMar/>
        </w:tcPr>
        <w:p w:rsidR="18B43D0A" w:rsidP="18B43D0A" w:rsidRDefault="18B43D0A" w14:paraId="744114A8" w14:textId="0E9B4A08">
          <w:pPr>
            <w:pStyle w:val="Header"/>
            <w:bidi w:val="0"/>
            <w:jc w:val="center"/>
          </w:pPr>
        </w:p>
      </w:tc>
      <w:tc>
        <w:tcPr>
          <w:tcW w:w="3360" w:type="dxa"/>
          <w:tcMar/>
        </w:tcPr>
        <w:p w:rsidR="18B43D0A" w:rsidP="18B43D0A" w:rsidRDefault="18B43D0A" w14:paraId="20E7EE6B" w14:textId="6168FBA8">
          <w:pPr>
            <w:pStyle w:val="Header"/>
            <w:bidi w:val="0"/>
            <w:ind w:right="-115"/>
            <w:jc w:val="right"/>
          </w:pPr>
        </w:p>
      </w:tc>
    </w:tr>
  </w:tbl>
  <w:p w:rsidR="18B43D0A" w:rsidP="18B43D0A" w:rsidRDefault="18B43D0A" w14:paraId="6C4CD249" w14:textId="4A02A52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386485654">
    <w:abstractNumId w:val="8"/>
  </w:num>
  <w:num w:numId="2" w16cid:durableId="361170826">
    <w:abstractNumId w:val="6"/>
  </w:num>
  <w:num w:numId="3" w16cid:durableId="86972874">
    <w:abstractNumId w:val="5"/>
  </w:num>
  <w:num w:numId="4" w16cid:durableId="938492932">
    <w:abstractNumId w:val="4"/>
  </w:num>
  <w:num w:numId="5" w16cid:durableId="437407448">
    <w:abstractNumId w:val="7"/>
  </w:num>
  <w:num w:numId="6" w16cid:durableId="465853847">
    <w:abstractNumId w:val="3"/>
  </w:num>
  <w:num w:numId="7" w16cid:durableId="1269200723">
    <w:abstractNumId w:val="2"/>
  </w:num>
  <w:num w:numId="8" w16cid:durableId="1900628806">
    <w:abstractNumId w:val="1"/>
  </w:num>
  <w:num w:numId="9" w16cid:durableId="167413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0F0540BD-8FF5-41C9-AFA8-B159D02B9BBC}"/>
    <w:docVar w:name="dgnword-eventsink" w:val="2656440668208"/>
  </w:docVars>
  <w:rsids>
    <w:rsidRoot w:val="00B47730"/>
    <w:rsid w:val="00034616"/>
    <w:rsid w:val="0006063C"/>
    <w:rsid w:val="0015074B"/>
    <w:rsid w:val="0029639D"/>
    <w:rsid w:val="00326F90"/>
    <w:rsid w:val="006A5F3B"/>
    <w:rsid w:val="00715B76"/>
    <w:rsid w:val="007235F3"/>
    <w:rsid w:val="007404D2"/>
    <w:rsid w:val="00944991"/>
    <w:rsid w:val="00A23973"/>
    <w:rsid w:val="00AA1D8D"/>
    <w:rsid w:val="00B47730"/>
    <w:rsid w:val="00CB0664"/>
    <w:rsid w:val="00FC693F"/>
    <w:rsid w:val="06EF2D55"/>
    <w:rsid w:val="074AEC44"/>
    <w:rsid w:val="09503069"/>
    <w:rsid w:val="1129C944"/>
    <w:rsid w:val="18072F7C"/>
    <w:rsid w:val="18B43D0A"/>
    <w:rsid w:val="1924C45F"/>
    <w:rsid w:val="19FF597E"/>
    <w:rsid w:val="1C23FD70"/>
    <w:rsid w:val="1E1F0DAD"/>
    <w:rsid w:val="27600C6E"/>
    <w:rsid w:val="2BD41899"/>
    <w:rsid w:val="34C741F9"/>
    <w:rsid w:val="3B6CD346"/>
    <w:rsid w:val="45A0E80F"/>
    <w:rsid w:val="4848100B"/>
    <w:rsid w:val="4A94217B"/>
    <w:rsid w:val="4AA33CB2"/>
    <w:rsid w:val="516D213D"/>
    <w:rsid w:val="519BAAEB"/>
    <w:rsid w:val="5663B24C"/>
    <w:rsid w:val="579A7ACA"/>
    <w:rsid w:val="64459A86"/>
    <w:rsid w:val="674EB0CE"/>
    <w:rsid w:val="69CABC1C"/>
    <w:rsid w:val="70D233AF"/>
    <w:rsid w:val="717083F0"/>
    <w:rsid w:val="726354FA"/>
    <w:rsid w:val="748C8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89B4A7"/>
  <w14:defaultImageDpi w14:val="300"/>
  <w15:docId w15:val="{1096598F-F31C-4E16-AF75-4A1222F2C943}"/>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18B43D0A"/>
    <w:rPr>
      <w:rFonts w:ascii="Arial" w:hAnsi="Arial"/>
      <w:noProof w:val="0"/>
      <w:sz w:val="21"/>
      <w:szCs w:val="21"/>
      <w:lang w:val="en-AU"/>
    </w:rPr>
  </w:style>
  <w:style w:type="paragraph" w:styleId="Heading1">
    <w:uiPriority w:val="9"/>
    <w:name w:val="heading 1"/>
    <w:basedOn w:val="Normal"/>
    <w:next w:val="Normal"/>
    <w:link w:val="Heading1Char"/>
    <w:qFormat/>
    <w:rsid w:val="18B43D0A"/>
    <w:rPr>
      <w:rFonts w:ascii="Calibri" w:hAnsi="Calibri" w:eastAsia="ＭＳ ゴシック" w:cs="" w:asciiTheme="majorAscii" w:hAnsiTheme="majorAscii" w:eastAsiaTheme="majorEastAsia" w:cstheme="majorBidi"/>
      <w:b w:val="1"/>
      <w:bCs w:val="1"/>
      <w:color w:val="1AA8D8"/>
      <w:sz w:val="28"/>
      <w:szCs w:val="28"/>
    </w:rPr>
    <w:pPr>
      <w:keepNext w:val="1"/>
      <w:keepLines w:val="1"/>
      <w:spacing w:before="240" w:after="120"/>
      <w:outlineLvl w:val="0"/>
    </w:pPr>
  </w:style>
  <w:style w:type="paragraph" w:styleId="Heading2">
    <w:uiPriority w:val="9"/>
    <w:name w:val="heading 2"/>
    <w:basedOn w:val="Normal"/>
    <w:next w:val="Normal"/>
    <w:unhideWhenUsed/>
    <w:link w:val="Heading2Char"/>
    <w:qFormat/>
    <w:rsid w:val="18B43D0A"/>
    <w:rPr>
      <w:rFonts w:ascii="Calibri" w:hAnsi="Calibri" w:eastAsia="ＭＳ ゴシック" w:cs="" w:asciiTheme="majorAscii" w:hAnsiTheme="majorAscii" w:eastAsiaTheme="majorEastAsia" w:cstheme="majorBidi"/>
      <w:b w:val="1"/>
      <w:bCs w:val="1"/>
      <w:color w:val="111111"/>
      <w:sz w:val="24"/>
      <w:szCs w:val="24"/>
    </w:rPr>
    <w:pPr>
      <w:keepNext w:val="1"/>
      <w:keepLines w:val="1"/>
      <w:spacing w:before="200" w:after="80"/>
      <w:outlineLvl w:val="1"/>
    </w:pPr>
  </w:style>
  <w:style w:type="paragraph" w:styleId="Heading3">
    <w:uiPriority w:val="9"/>
    <w:name w:val="heading 3"/>
    <w:basedOn w:val="Normal"/>
    <w:next w:val="Normal"/>
    <w:unhideWhenUsed/>
    <w:link w:val="Heading3Char"/>
    <w:qFormat/>
    <w:rsid w:val="18B43D0A"/>
    <w:rPr>
      <w:rFonts w:ascii="Calibri" w:hAnsi="Calibri" w:eastAsia="ＭＳ ゴシック" w:cs="" w:asciiTheme="majorAscii" w:hAnsiTheme="majorAscii" w:eastAsiaTheme="majorEastAsia" w:cstheme="majorBidi"/>
      <w:b w:val="1"/>
      <w:bCs w:val="1"/>
      <w:color w:val="5EB946"/>
      <w:sz w:val="22"/>
      <w:szCs w:val="22"/>
    </w:rPr>
    <w:pPr>
      <w:keepNext w:val="1"/>
      <w:keepLines w:val="1"/>
      <w:spacing w:before="160" w:after="60"/>
      <w:outlineLvl w:val="2"/>
    </w:pPr>
  </w:style>
  <w:style w:type="paragraph" w:styleId="Heading4">
    <w:uiPriority w:val="9"/>
    <w:name w:val="heading 4"/>
    <w:basedOn w:val="Normal"/>
    <w:next w:val="Normal"/>
    <w:semiHidden/>
    <w:unhideWhenUsed/>
    <w:link w:val="Heading4Char"/>
    <w:qFormat/>
    <w:rsid w:val="18B43D0A"/>
    <w:rPr>
      <w:rFonts w:ascii="Calibri" w:hAnsi="Calibri" w:eastAsia="ＭＳ ゴシック" w:cs="" w:asciiTheme="majorAscii" w:hAnsiTheme="majorAscii" w:eastAsiaTheme="majorEastAsia" w:cstheme="majorBidi"/>
      <w:b w:val="1"/>
      <w:bCs w:val="1"/>
      <w:i w:val="1"/>
      <w:iCs w:val="1"/>
      <w:color w:val="4F81BD" w:themeColor="accent1" w:themeTint="FF" w:themeShade="FF"/>
    </w:rPr>
    <w:pPr>
      <w:keepNext w:val="1"/>
      <w:keepLines w:val="1"/>
      <w:spacing w:before="200" w:after="0"/>
      <w:outlineLvl w:val="3"/>
    </w:pPr>
  </w:style>
  <w:style w:type="paragraph" w:styleId="Heading5">
    <w:uiPriority w:val="9"/>
    <w:name w:val="heading 5"/>
    <w:basedOn w:val="Normal"/>
    <w:next w:val="Normal"/>
    <w:semiHidden/>
    <w:unhideWhenUsed/>
    <w:link w:val="Heading5Char"/>
    <w:qFormat/>
    <w:rsid w:val="18B43D0A"/>
    <w:rPr>
      <w:rFonts w:ascii="Calibri" w:hAnsi="Calibri" w:eastAsia="ＭＳ ゴシック" w:cs="" w:asciiTheme="majorAscii" w:hAnsiTheme="majorAscii" w:eastAsiaTheme="majorEastAsia" w:cstheme="majorBidi"/>
      <w:color w:val="243F60"/>
    </w:rPr>
    <w:pPr>
      <w:keepNext w:val="1"/>
      <w:keepLines w:val="1"/>
      <w:spacing w:before="200" w:after="0"/>
      <w:outlineLvl w:val="4"/>
    </w:pPr>
  </w:style>
  <w:style w:type="paragraph" w:styleId="Heading6">
    <w:uiPriority w:val="9"/>
    <w:name w:val="heading 6"/>
    <w:basedOn w:val="Normal"/>
    <w:next w:val="Normal"/>
    <w:semiHidden/>
    <w:unhideWhenUsed/>
    <w:link w:val="Heading6Char"/>
    <w:qFormat/>
    <w:rsid w:val="18B43D0A"/>
    <w:rPr>
      <w:rFonts w:ascii="Calibri" w:hAnsi="Calibri" w:eastAsia="ＭＳ ゴシック" w:cs="" w:asciiTheme="majorAscii" w:hAnsiTheme="majorAscii" w:eastAsiaTheme="majorEastAsia" w:cstheme="majorBidi"/>
      <w:i w:val="1"/>
      <w:iCs w:val="1"/>
      <w:color w:val="243F60"/>
    </w:rPr>
    <w:pPr>
      <w:keepNext w:val="1"/>
      <w:keepLines w:val="1"/>
      <w:spacing w:before="200" w:after="0"/>
      <w:outlineLvl w:val="5"/>
    </w:pPr>
  </w:style>
  <w:style w:type="paragraph" w:styleId="Heading7">
    <w:uiPriority w:val="9"/>
    <w:name w:val="heading 7"/>
    <w:basedOn w:val="Normal"/>
    <w:next w:val="Normal"/>
    <w:semiHidden/>
    <w:unhideWhenUsed/>
    <w:link w:val="Heading7Char"/>
    <w:qFormat/>
    <w:rsid w:val="18B43D0A"/>
    <w:rPr>
      <w:rFonts w:ascii="Calibri" w:hAnsi="Calibri" w:eastAsia="ＭＳ ゴシック" w:cs="" w:asciiTheme="majorAscii" w:hAnsiTheme="majorAscii" w:eastAsiaTheme="majorEastAsia" w:cstheme="majorBidi"/>
      <w:i w:val="1"/>
      <w:iCs w:val="1"/>
      <w:color w:val="404040" w:themeColor="text1" w:themeTint="BF" w:themeShade="FF"/>
    </w:rPr>
    <w:pPr>
      <w:keepNext w:val="1"/>
      <w:keepLines w:val="1"/>
      <w:spacing w:before="200" w:after="0"/>
      <w:outlineLvl w:val="6"/>
    </w:pPr>
  </w:style>
  <w:style w:type="paragraph" w:styleId="Heading8">
    <w:uiPriority w:val="9"/>
    <w:name w:val="heading 8"/>
    <w:basedOn w:val="Normal"/>
    <w:next w:val="Normal"/>
    <w:semiHidden/>
    <w:unhideWhenUsed/>
    <w:link w:val="Heading8Char"/>
    <w:qFormat/>
    <w:rsid w:val="18B43D0A"/>
    <w:rPr>
      <w:rFonts w:ascii="Calibri" w:hAnsi="Calibri" w:eastAsia="ＭＳ ゴシック" w:cs="" w:asciiTheme="majorAscii" w:hAnsiTheme="majorAscii" w:eastAsiaTheme="majorEastAsia" w:cstheme="majorBidi"/>
      <w:color w:val="4F81BD" w:themeColor="accent1" w:themeTint="FF" w:themeShade="FF"/>
      <w:sz w:val="20"/>
      <w:szCs w:val="20"/>
    </w:rPr>
    <w:pPr>
      <w:keepNext w:val="1"/>
      <w:keepLines w:val="1"/>
      <w:spacing w:before="200" w:after="0"/>
      <w:outlineLvl w:val="7"/>
    </w:pPr>
  </w:style>
  <w:style w:type="paragraph" w:styleId="Heading9">
    <w:uiPriority w:val="9"/>
    <w:name w:val="heading 9"/>
    <w:basedOn w:val="Normal"/>
    <w:next w:val="Normal"/>
    <w:semiHidden/>
    <w:unhideWhenUsed/>
    <w:link w:val="Heading9Char"/>
    <w:qFormat/>
    <w:rsid w:val="18B43D0A"/>
    <w:rPr>
      <w:rFonts w:ascii="Calibri" w:hAnsi="Calibri" w:eastAsia="ＭＳ ゴシック" w:cs="" w:asciiTheme="majorAscii" w:hAnsiTheme="majorAscii" w:eastAsiaTheme="majorEastAsia" w:cstheme="majorBidi"/>
      <w:i w:val="1"/>
      <w:iCs w:val="1"/>
      <w:color w:val="404040" w:themeColor="text1" w:themeTint="BF" w:themeShade="FF"/>
      <w:sz w:val="20"/>
      <w:szCs w:val="20"/>
    </w:rPr>
    <w:pPr>
      <w:keepNext w:val="1"/>
      <w:keepLines w:val="1"/>
      <w:spacing w:before="20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link w:val="HeaderChar"/>
    <w:rsid w:val="18B43D0A"/>
    <w:pPr>
      <w:tabs>
        <w:tab w:val="center" w:leader="none" w:pos="4680"/>
        <w:tab w:val="right" w:leader="none" w:pos="9360"/>
      </w:tabs>
      <w:spacing w:after="0" w:line="240" w:lineRule="auto"/>
    </w:pPr>
  </w:style>
  <w:style w:type="character" w:styleId="HeaderChar" w:customStyle="1">
    <w:name w:val="Header Char"/>
    <w:basedOn w:val="DefaultParagraphFont"/>
    <w:link w:val="Header"/>
    <w:uiPriority w:val="99"/>
    <w:rsid w:val="00E618BF"/>
  </w:style>
  <w:style w:type="paragraph" w:styleId="Footer">
    <w:uiPriority w:val="99"/>
    <w:name w:val="footer"/>
    <w:basedOn w:val="Normal"/>
    <w:unhideWhenUsed/>
    <w:link w:val="FooterChar"/>
    <w:rsid w:val="18B43D0A"/>
    <w:pPr>
      <w:tabs>
        <w:tab w:val="center" w:leader="none" w:pos="4680"/>
        <w:tab w:val="right" w:leader="none"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uiPriority w:val="10"/>
    <w:name w:val="Title"/>
    <w:basedOn w:val="Normal"/>
    <w:next w:val="Normal"/>
    <w:link w:val="TitleChar"/>
    <w:qFormat/>
    <w:rsid w:val="18B43D0A"/>
    <w:rPr>
      <w:rFonts w:ascii="Calibri" w:hAnsi="Calibri" w:eastAsia="ＭＳ ゴシック" w:cs="" w:asciiTheme="majorAscii" w:hAnsiTheme="majorAscii" w:eastAsiaTheme="majorEastAsia" w:cstheme="majorBidi"/>
      <w:b w:val="1"/>
      <w:bCs w:val="1"/>
      <w:color w:val="111111"/>
      <w:sz w:val="44"/>
      <w:szCs w:val="44"/>
    </w:rPr>
    <w:pPr>
      <w:pBdr>
        <w:bottom w:val="single" w:color="4F81BD" w:themeColor="accent1" w:sz="8" w:space="4"/>
      </w:pBdr>
      <w:spacing w:after="60" w:line="240" w:lineRule="auto"/>
      <w:contextualSpacing/>
    </w:p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uiPriority w:val="11"/>
    <w:name w:val="Subtitle"/>
    <w:basedOn w:val="Normal"/>
    <w:next w:val="Normal"/>
    <w:link w:val="SubtitleChar"/>
    <w:qFormat/>
    <w:rsid w:val="18B43D0A"/>
    <w:rPr>
      <w:rFonts w:ascii="Calibri" w:hAnsi="Calibri" w:eastAsia="ＭＳ ゴシック" w:cs="" w:asciiTheme="majorAscii" w:hAnsiTheme="majorAscii" w:eastAsiaTheme="majorEastAsia" w:cstheme="majorBidi"/>
      <w:i w:val="1"/>
      <w:iCs w:val="1"/>
      <w:color w:val="666666"/>
      <w:sz w:val="26"/>
      <w:szCs w:val="26"/>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uiPriority w:val="34"/>
    <w:name w:val="List Paragraph"/>
    <w:basedOn w:val="Normal"/>
    <w:qFormat/>
    <w:rsid w:val="18B43D0A"/>
    <w:pPr>
      <w:spacing/>
      <w:ind w:left="720"/>
      <w:contextualSpacing/>
    </w:pPr>
  </w:style>
  <w:style w:type="paragraph" w:styleId="BodyText">
    <w:uiPriority w:val="99"/>
    <w:name w:val="Body Text"/>
    <w:basedOn w:val="Normal"/>
    <w:unhideWhenUsed/>
    <w:link w:val="BodyTextChar"/>
    <w:rsid w:val="18B43D0A"/>
    <w:pPr>
      <w:spacing w:after="120" w:line="259" w:lineRule="auto"/>
    </w:pPr>
  </w:style>
  <w:style w:type="character" w:styleId="BodyTextChar" w:customStyle="1">
    <w:name w:val="Body Text Char"/>
    <w:basedOn w:val="DefaultParagraphFont"/>
    <w:link w:val="BodyText"/>
    <w:uiPriority w:val="99"/>
    <w:rsid w:val="00AA1D8D"/>
  </w:style>
  <w:style w:type="paragraph" w:styleId="BodyText2">
    <w:uiPriority w:val="99"/>
    <w:name w:val="Body Text 2"/>
    <w:basedOn w:val="Normal"/>
    <w:unhideWhenUsed/>
    <w:link w:val="BodyText2Char"/>
    <w:rsid w:val="18B43D0A"/>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uiPriority w:val="99"/>
    <w:name w:val="Body Text 3"/>
    <w:basedOn w:val="Normal"/>
    <w:unhideWhenUsed/>
    <w:link w:val="BodyText3Char"/>
    <w:rsid w:val="18B43D0A"/>
    <w:rPr>
      <w:sz w:val="16"/>
      <w:szCs w:val="16"/>
    </w:rPr>
    <w:pPr>
      <w:spacing w:after="120"/>
    </w:pPr>
  </w:style>
  <w:style w:type="character" w:styleId="BodyText3Char" w:customStyle="1">
    <w:name w:val="Body Text 3 Char"/>
    <w:basedOn w:val="DefaultParagraphFont"/>
    <w:link w:val="BodyText3"/>
    <w:uiPriority w:val="99"/>
    <w:rsid w:val="00AA1D8D"/>
    <w:rPr>
      <w:sz w:val="16"/>
      <w:szCs w:val="16"/>
    </w:rPr>
  </w:style>
  <w:style w:type="paragraph" w:styleId="List">
    <w:uiPriority w:val="99"/>
    <w:name w:val="List"/>
    <w:basedOn w:val="Normal"/>
    <w:unhideWhenUsed/>
    <w:rsid w:val="18B43D0A"/>
    <w:pPr>
      <w:spacing/>
      <w:ind w:left="360" w:hanging="360"/>
      <w:contextualSpacing/>
    </w:pPr>
  </w:style>
  <w:style w:type="paragraph" w:styleId="List2">
    <w:uiPriority w:val="99"/>
    <w:name w:val="List 2"/>
    <w:basedOn w:val="Normal"/>
    <w:unhideWhenUsed/>
    <w:rsid w:val="18B43D0A"/>
    <w:pPr>
      <w:spacing/>
      <w:ind w:left="720" w:hanging="360"/>
      <w:contextualSpacing/>
    </w:pPr>
  </w:style>
  <w:style w:type="paragraph" w:styleId="List3">
    <w:uiPriority w:val="99"/>
    <w:name w:val="List 3"/>
    <w:basedOn w:val="Normal"/>
    <w:unhideWhenUsed/>
    <w:rsid w:val="18B43D0A"/>
    <w:pPr>
      <w:spacing/>
      <w:ind w:left="1080" w:hanging="360"/>
      <w:contextualSpacing/>
    </w:pPr>
  </w:style>
  <w:style w:type="paragraph" w:styleId="ListBullet">
    <w:uiPriority w:val="99"/>
    <w:name w:val="List Bullet"/>
    <w:basedOn w:val="Normal"/>
    <w:unhideWhenUsed/>
    <w:rsid w:val="18B43D0A"/>
    <w:pPr>
      <w:numPr>
        <w:numId w:val="1"/>
      </w:numPr>
      <w:spacing w:after="60" w:line="252" w:lineRule="auto"/>
      <w:ind w:left="403" w:hanging="259"/>
      <w:contextualSpacing/>
    </w:pPr>
  </w:style>
  <w:style w:type="paragraph" w:styleId="ListBullet2">
    <w:uiPriority w:val="99"/>
    <w:name w:val="List Bullet 2"/>
    <w:basedOn w:val="Normal"/>
    <w:unhideWhenUsed/>
    <w:rsid w:val="18B43D0A"/>
    <w:pPr>
      <w:numPr>
        <w:numId w:val="2"/>
      </w:numPr>
      <w:spacing/>
      <w:contextualSpacing/>
    </w:pPr>
  </w:style>
  <w:style w:type="paragraph" w:styleId="ListBullet3">
    <w:uiPriority w:val="99"/>
    <w:name w:val="List Bullet 3"/>
    <w:basedOn w:val="Normal"/>
    <w:unhideWhenUsed/>
    <w:rsid w:val="18B43D0A"/>
    <w:pPr>
      <w:numPr>
        <w:numId w:val="3"/>
      </w:numPr>
      <w:spacing/>
      <w:contextualSpacing/>
    </w:pPr>
  </w:style>
  <w:style w:type="paragraph" w:styleId="ListNumber">
    <w:uiPriority w:val="99"/>
    <w:name w:val="List Number"/>
    <w:basedOn w:val="Normal"/>
    <w:unhideWhenUsed/>
    <w:rsid w:val="18B43D0A"/>
    <w:pPr>
      <w:numPr>
        <w:numId w:val="5"/>
      </w:numPr>
      <w:spacing/>
      <w:contextualSpacing/>
    </w:pPr>
  </w:style>
  <w:style w:type="paragraph" w:styleId="ListNumber2">
    <w:uiPriority w:val="99"/>
    <w:name w:val="List Number 2"/>
    <w:basedOn w:val="Normal"/>
    <w:unhideWhenUsed/>
    <w:rsid w:val="18B43D0A"/>
    <w:pPr>
      <w:numPr>
        <w:numId w:val="6"/>
      </w:numPr>
      <w:spacing/>
      <w:contextualSpacing/>
    </w:pPr>
  </w:style>
  <w:style w:type="paragraph" w:styleId="ListNumber3">
    <w:uiPriority w:val="99"/>
    <w:name w:val="List Number 3"/>
    <w:basedOn w:val="Normal"/>
    <w:unhideWhenUsed/>
    <w:rsid w:val="18B43D0A"/>
    <w:pPr>
      <w:numPr>
        <w:numId w:val="7"/>
      </w:numPr>
      <w:spacing/>
      <w:contextualSpacing/>
    </w:pPr>
  </w:style>
  <w:style w:type="paragraph" w:styleId="ListContinue">
    <w:uiPriority w:val="99"/>
    <w:name w:val="List Continue"/>
    <w:basedOn w:val="Normal"/>
    <w:unhideWhenUsed/>
    <w:rsid w:val="18B43D0A"/>
    <w:pPr>
      <w:spacing w:after="120"/>
      <w:ind w:left="360"/>
      <w:contextualSpacing/>
    </w:pPr>
  </w:style>
  <w:style w:type="paragraph" w:styleId="ListContinue2">
    <w:uiPriority w:val="99"/>
    <w:name w:val="List Continue 2"/>
    <w:basedOn w:val="Normal"/>
    <w:unhideWhenUsed/>
    <w:rsid w:val="18B43D0A"/>
    <w:pPr>
      <w:spacing w:after="120"/>
      <w:ind w:left="720"/>
      <w:contextualSpacing/>
    </w:pPr>
  </w:style>
  <w:style w:type="paragraph" w:styleId="ListContinue3">
    <w:uiPriority w:val="99"/>
    <w:name w:val="List Continue 3"/>
    <w:basedOn w:val="Normal"/>
    <w:unhideWhenUsed/>
    <w:rsid w:val="18B43D0A"/>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uiPriority w:val="29"/>
    <w:name w:val="Quote"/>
    <w:basedOn w:val="Normal"/>
    <w:next w:val="Normal"/>
    <w:link w:val="QuoteChar"/>
    <w:qFormat/>
    <w:rsid w:val="18B43D0A"/>
    <w:rPr>
      <w:i w:val="1"/>
      <w:iCs w:val="1"/>
      <w:color w:val="000000" w:themeColor="text1" w:themeTint="FF" w:themeShade="FF"/>
    </w:rPr>
    <w:pPr>
      <w:spacing w:before="80" w:after="160"/>
      <w:ind w:left="504" w:right="360"/>
    </w:p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uiPriority w:val="35"/>
    <w:name w:val="caption"/>
    <w:basedOn w:val="Normal"/>
    <w:next w:val="Normal"/>
    <w:semiHidden/>
    <w:unhideWhenUsed/>
    <w:qFormat/>
    <w:rsid w:val="18B43D0A"/>
    <w:rPr>
      <w:b w:val="1"/>
      <w:bCs w:val="1"/>
      <w:color w:val="4F81BD" w:themeColor="accent1" w:themeTint="FF" w:themeShade="FF"/>
      <w:sz w:val="18"/>
      <w:szCs w:val="18"/>
    </w:rPr>
    <w:pPr>
      <w:spacing w:line="240" w:lineRule="auto"/>
    </w:p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uiPriority w:val="30"/>
    <w:name w:val="Intense Quote"/>
    <w:basedOn w:val="Normal"/>
    <w:next w:val="Normal"/>
    <w:link w:val="IntenseQuoteChar"/>
    <w:qFormat/>
    <w:rsid w:val="18B43D0A"/>
    <w:rPr>
      <w:b w:val="1"/>
      <w:bCs w:val="1"/>
      <w:i w:val="1"/>
      <w:iCs w:val="1"/>
      <w:color w:val="4F81BD" w:themeColor="accent1" w:themeTint="FF" w:themeShade="FF"/>
    </w:rPr>
    <w:pPr>
      <w:pBdr>
        <w:bottom w:val="single" w:color="4F81BD" w:themeColor="accent1" w:sz="4" w:space="4"/>
      </w:pBdr>
      <w:spacing w:before="200" w:after="280"/>
      <w:ind w:left="936" w:right="936"/>
    </w:p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2.xml" Id="R3067612706814628" /><Relationship Type="http://schemas.openxmlformats.org/officeDocument/2006/relationships/footer" Target="footer2.xml" Id="R6aa48ae29ef7480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038290B71FDF4BAE1FFDEA67E96DCD" ma:contentTypeVersion="15" ma:contentTypeDescription="Create a new document." ma:contentTypeScope="" ma:versionID="f0b82080e8337af16c89f84acb3415e8">
  <xsd:schema xmlns:xsd="http://www.w3.org/2001/XMLSchema" xmlns:xs="http://www.w3.org/2001/XMLSchema" xmlns:p="http://schemas.microsoft.com/office/2006/metadata/properties" xmlns:ns2="97f1b6b0-5c2c-4477-b011-a00a527ecd01" xmlns:ns3="39e1f029-4fc5-434f-a560-e03e7cb28f85" targetNamespace="http://schemas.microsoft.com/office/2006/metadata/properties" ma:root="true" ma:fieldsID="c1120fd2b859e5c3734acc32c2e13b2d" ns2:_="" ns3:_="">
    <xsd:import namespace="97f1b6b0-5c2c-4477-b011-a00a527ecd01"/>
    <xsd:import namespace="39e1f029-4fc5-434f-a560-e03e7cb28f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ChairApproved" minOccurs="0"/>
                <xsd:element ref="ns2:Pai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1b6b0-5c2c-4477-b011-a00a527ec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588022-8ce3-444f-b9f8-3209424046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ChairApproved" ma:index="20" nillable="true" ma:displayName="Chair Approved" ma:format="RadioButtons" ma:internalName="ChairApproved">
      <xsd:simpleType>
        <xsd:union memberTypes="dms:Text">
          <xsd:simpleType>
            <xsd:restriction base="dms:Choice">
              <xsd:enumeration value="Yes"/>
              <xsd:enumeration value="No"/>
              <xsd:enumeration value="Choice 3"/>
            </xsd:restriction>
          </xsd:simpleType>
        </xsd:union>
      </xsd:simpleType>
    </xsd:element>
    <xsd:element name="Paid_x003f_" ma:index="21" nillable="true" ma:displayName="Paid?" ma:format="Dropdown" ma:internalName="Paid_x003f_">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9e1f029-4fc5-434f-a560-e03e7cb28f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0a9f83-72f1-43c7-a662-0f78a65f022a}" ma:internalName="TaxCatchAll" ma:showField="CatchAllData" ma:web="39e1f029-4fc5-434f-a560-e03e7cb28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f1b6b0-5c2c-4477-b011-a00a527ecd01">
      <Terms xmlns="http://schemas.microsoft.com/office/infopath/2007/PartnerControls"/>
    </lcf76f155ced4ddcb4097134ff3c332f>
    <TaxCatchAll xmlns="39e1f029-4fc5-434f-a560-e03e7cb28f85" xsi:nil="true"/>
    <ChairApproved xmlns="97f1b6b0-5c2c-4477-b011-a00a527ecd01" xsi:nil="true"/>
    <Paid_x003f_ xmlns="97f1b6b0-5c2c-4477-b011-a00a527ecd0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E4BA743-0BB1-47A9-9DE6-C788512DA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1b6b0-5c2c-4477-b011-a00a527ecd01"/>
    <ds:schemaRef ds:uri="39e1f029-4fc5-434f-a560-e03e7cb28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CC738-4DC4-4468-A614-F3AE1785D481}">
  <ds:schemaRefs>
    <ds:schemaRef ds:uri="http://schemas.microsoft.com/sharepoint/v3/contenttype/forms"/>
  </ds:schemaRefs>
</ds:datastoreItem>
</file>

<file path=customXml/itemProps4.xml><?xml version="1.0" encoding="utf-8"?>
<ds:datastoreItem xmlns:ds="http://schemas.openxmlformats.org/officeDocument/2006/customXml" ds:itemID="{61AFE518-30F4-4ADF-B7A9-C7433BC59761}">
  <ds:schemaRefs>
    <ds:schemaRef ds:uri="http://schemas.microsoft.com/office/2006/metadata/properties"/>
    <ds:schemaRef ds:uri="http://schemas.microsoft.com/office/infopath/2007/PartnerControls"/>
    <ds:schemaRef ds:uri="97f1b6b0-5c2c-4477-b011-a00a527ecd01"/>
    <ds:schemaRef ds:uri="39e1f029-4fc5-434f-a560-e03e7cb28f8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Nick Avery</lastModifiedBy>
  <revision>3</revision>
  <dcterms:created xsi:type="dcterms:W3CDTF">2026-07-06T03:15:00.0000000Z</dcterms:created>
  <dcterms:modified xsi:type="dcterms:W3CDTF">2026-07-06T04:55:53.0097323Z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0x01010069038290B71FDF4BAE1FFDEA67E96DCD</vt:lpwstr>
  </property>
  <property fmtid="{D5CDD505-2E9C-101B-9397-08002B2CF9AE}" pid="3" name="MediaServiceImageTags">
    <vt:lpwstr/>
  </property>
</Properties>
</file>